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7C97CD" w14:textId="77777777" w:rsidR="00F56EC7" w:rsidRDefault="00F56EC7">
      <w:pPr>
        <w:suppressAutoHyphens w:val="0"/>
        <w:spacing w:after="0" w:line="240" w:lineRule="auto"/>
        <w:rPr>
          <w:color w:val="595959" w:themeColor="text1" w:themeTint="A6"/>
          <w:sz w:val="40"/>
          <w:szCs w:val="52"/>
        </w:rPr>
      </w:pPr>
      <w:bookmarkStart w:id="0" w:name="_GoBack"/>
      <w:bookmarkEnd w:id="0"/>
    </w:p>
    <w:p w14:paraId="16D8405C" w14:textId="77777777" w:rsidR="00B83AC6" w:rsidRDefault="00B83AC6" w:rsidP="00B83AC6">
      <w:pPr>
        <w:spacing w:after="800" w:line="240" w:lineRule="auto"/>
        <w:ind w:right="-64"/>
        <w:jc w:val="center"/>
        <w:rPr>
          <w:color w:val="595959" w:themeColor="text1" w:themeTint="A6"/>
          <w:sz w:val="40"/>
        </w:rPr>
      </w:pPr>
    </w:p>
    <w:p w14:paraId="0129B556" w14:textId="77777777" w:rsidR="00F56EC7" w:rsidRPr="00275031" w:rsidRDefault="00F56EC7" w:rsidP="00B83AC6">
      <w:pPr>
        <w:spacing w:after="800" w:line="240" w:lineRule="auto"/>
        <w:ind w:right="-64"/>
        <w:jc w:val="center"/>
        <w:rPr>
          <w:color w:val="595959" w:themeColor="text1" w:themeTint="A6"/>
          <w:sz w:val="40"/>
        </w:rPr>
      </w:pPr>
    </w:p>
    <w:tbl>
      <w:tblPr>
        <w:tblW w:w="8505" w:type="dxa"/>
        <w:tblLayout w:type="fixed"/>
        <w:tblLook w:val="0000" w:firstRow="0" w:lastRow="0" w:firstColumn="0" w:lastColumn="0" w:noHBand="0" w:noVBand="0"/>
      </w:tblPr>
      <w:tblGrid>
        <w:gridCol w:w="8505"/>
      </w:tblGrid>
      <w:tr w:rsidR="00B83AC6" w14:paraId="39C9A1A8" w14:textId="77777777" w:rsidTr="009F7691">
        <w:tc>
          <w:tcPr>
            <w:tcW w:w="8505" w:type="dxa"/>
            <w:shd w:val="clear" w:color="auto" w:fill="auto"/>
          </w:tcPr>
          <w:p w14:paraId="381E424A" w14:textId="77777777" w:rsidR="00B83AC6" w:rsidRPr="00275031" w:rsidRDefault="00B83AC6" w:rsidP="009F7691">
            <w:pPr>
              <w:pStyle w:val="Heading1"/>
              <w:spacing w:before="100" w:line="240" w:lineRule="auto"/>
              <w:ind w:right="500"/>
              <w:jc w:val="center"/>
              <w:rPr>
                <w:rFonts w:ascii="Calibri" w:hAnsi="Calibri" w:cs="Calibri"/>
                <w:sz w:val="52"/>
                <w:szCs w:val="52"/>
              </w:rPr>
            </w:pPr>
            <w:r w:rsidRPr="00275031">
              <w:rPr>
                <w:rFonts w:ascii="Calibri" w:hAnsi="Calibri" w:cs="Calibri"/>
                <w:sz w:val="52"/>
                <w:szCs w:val="52"/>
              </w:rPr>
              <w:t>CONSTI</w:t>
            </w:r>
            <w:r w:rsidRPr="009F7691">
              <w:rPr>
                <w:rFonts w:ascii="Calibri" w:hAnsi="Calibri" w:cs="Calibri"/>
                <w:sz w:val="52"/>
                <w:szCs w:val="52"/>
              </w:rPr>
              <w:t>TUT</w:t>
            </w:r>
            <w:r w:rsidRPr="00275031">
              <w:rPr>
                <w:rFonts w:ascii="Calibri" w:hAnsi="Calibri" w:cs="Calibri"/>
                <w:sz w:val="52"/>
                <w:szCs w:val="52"/>
              </w:rPr>
              <w:t>ION</w:t>
            </w:r>
          </w:p>
          <w:p w14:paraId="7BE1E480" w14:textId="77777777" w:rsidR="00B83AC6" w:rsidRPr="00275031" w:rsidRDefault="00B83AC6" w:rsidP="009F7691">
            <w:pPr>
              <w:pStyle w:val="Heading1"/>
              <w:spacing w:before="100" w:line="240" w:lineRule="auto"/>
              <w:ind w:right="500"/>
              <w:jc w:val="center"/>
            </w:pPr>
            <w:r w:rsidRPr="00275031">
              <w:rPr>
                <w:rFonts w:ascii="Calibri" w:hAnsi="Calibri" w:cs="Calibri"/>
                <w:sz w:val="52"/>
                <w:szCs w:val="52"/>
              </w:rPr>
              <w:t>OF</w:t>
            </w:r>
          </w:p>
          <w:p w14:paraId="24080314" w14:textId="70D864FE" w:rsidR="00B83AC6" w:rsidRPr="00275031" w:rsidRDefault="006C0D75" w:rsidP="009F7691">
            <w:pPr>
              <w:pStyle w:val="Heading1"/>
              <w:spacing w:before="100" w:line="240" w:lineRule="auto"/>
              <w:ind w:right="500"/>
              <w:jc w:val="center"/>
            </w:pPr>
            <w:r>
              <w:rPr>
                <w:rFonts w:ascii="Calibri" w:hAnsi="Calibri" w:cs="Calibri"/>
                <w:sz w:val="52"/>
                <w:szCs w:val="52"/>
              </w:rPr>
              <w:t xml:space="preserve">Friends of Lake Claremont Limited </w:t>
            </w:r>
          </w:p>
          <w:p w14:paraId="626AE46A" w14:textId="77777777" w:rsidR="00B83AC6" w:rsidRDefault="00B83AC6" w:rsidP="009F7691">
            <w:pPr>
              <w:spacing w:after="0" w:line="240" w:lineRule="auto"/>
              <w:ind w:right="500"/>
              <w:jc w:val="center"/>
            </w:pPr>
          </w:p>
        </w:tc>
      </w:tr>
      <w:tr w:rsidR="00B83AC6" w14:paraId="6CBF32A8" w14:textId="77777777" w:rsidTr="009F7691">
        <w:trPr>
          <w:trHeight w:val="1972"/>
        </w:trPr>
        <w:tc>
          <w:tcPr>
            <w:tcW w:w="8505" w:type="dxa"/>
            <w:shd w:val="clear" w:color="auto" w:fill="auto"/>
          </w:tcPr>
          <w:p w14:paraId="074B7A22" w14:textId="77777777" w:rsidR="00B83AC6" w:rsidRDefault="00B83AC6" w:rsidP="009F7691">
            <w:pPr>
              <w:spacing w:after="600" w:line="240" w:lineRule="auto"/>
              <w:ind w:right="500"/>
              <w:jc w:val="center"/>
            </w:pPr>
          </w:p>
          <w:p w14:paraId="5A7582AE" w14:textId="08A23CA5" w:rsidR="008D7704" w:rsidRPr="00152928" w:rsidRDefault="00B83AC6" w:rsidP="009F7691">
            <w:pPr>
              <w:spacing w:after="600" w:line="240" w:lineRule="auto"/>
              <w:ind w:right="500"/>
              <w:jc w:val="center"/>
            </w:pPr>
            <w:r>
              <w:t xml:space="preserve">Australian Business Number (ABN) </w:t>
            </w:r>
            <w:r w:rsidR="006C0D75">
              <w:t>45 138 746 504</w:t>
            </w:r>
            <w:r w:rsidR="006C0D75" w:rsidRPr="00152928">
              <w:t xml:space="preserve"> </w:t>
            </w:r>
          </w:p>
          <w:p w14:paraId="4C679EEA" w14:textId="0F766A4F" w:rsidR="00C354EE" w:rsidRPr="00152928" w:rsidRDefault="00C354EE" w:rsidP="00C354EE">
            <w:r>
              <w:t xml:space="preserve">                                </w:t>
            </w:r>
            <w:r w:rsidR="008D7704" w:rsidRPr="00152928">
              <w:t>Australian Company Number (A</w:t>
            </w:r>
            <w:r w:rsidR="00082BDE" w:rsidRPr="00152928">
              <w:t>C</w:t>
            </w:r>
            <w:r w:rsidR="008D7704" w:rsidRPr="00152928">
              <w:t>N</w:t>
            </w:r>
            <w:proofErr w:type="gramStart"/>
            <w:r w:rsidR="008D7704" w:rsidRPr="00152928">
              <w:t xml:space="preserve">) </w:t>
            </w:r>
            <w:r w:rsidRPr="00152928">
              <w:t xml:space="preserve"> </w:t>
            </w:r>
            <w:r>
              <w:t xml:space="preserve">   </w:t>
            </w:r>
            <w:r w:rsidRPr="00152928">
              <w:t>138</w:t>
            </w:r>
            <w:proofErr w:type="gramEnd"/>
            <w:r w:rsidRPr="00152928">
              <w:t xml:space="preserve"> </w:t>
            </w:r>
            <w:r>
              <w:t xml:space="preserve"> </w:t>
            </w:r>
            <w:r w:rsidRPr="00152928">
              <w:t>746 504</w:t>
            </w:r>
          </w:p>
          <w:p w14:paraId="0F19F42E" w14:textId="56517DE6" w:rsidR="00B83AC6" w:rsidRDefault="00B83AC6" w:rsidP="009F7691">
            <w:pPr>
              <w:spacing w:after="600" w:line="240" w:lineRule="auto"/>
              <w:ind w:right="500"/>
              <w:jc w:val="center"/>
            </w:pPr>
          </w:p>
          <w:p w14:paraId="71B94CAB" w14:textId="77777777" w:rsidR="00B83AC6" w:rsidRDefault="00B83AC6" w:rsidP="009F7691">
            <w:pPr>
              <w:spacing w:after="0" w:line="240" w:lineRule="auto"/>
              <w:ind w:right="500"/>
              <w:jc w:val="center"/>
            </w:pPr>
            <w:r>
              <w:t>A company limited by guarantee</w:t>
            </w:r>
          </w:p>
        </w:tc>
      </w:tr>
    </w:tbl>
    <w:p w14:paraId="7E073EA7" w14:textId="5E1C378B" w:rsidR="00A17D75" w:rsidRPr="00D20BDA" w:rsidRDefault="002D0D65" w:rsidP="00690123">
      <w:pPr>
        <w:pStyle w:val="Heading2"/>
        <w:rPr>
          <w:sz w:val="36"/>
          <w:szCs w:val="36"/>
        </w:rPr>
      </w:pPr>
      <w:r>
        <w:br w:type="page"/>
      </w:r>
      <w:r w:rsidR="00277C5C" w:rsidRPr="00D20BDA">
        <w:rPr>
          <w:sz w:val="36"/>
          <w:szCs w:val="36"/>
        </w:rPr>
        <w:lastRenderedPageBreak/>
        <w:t>Table of contents</w:t>
      </w:r>
    </w:p>
    <w:p w14:paraId="76FB94F6" w14:textId="77777777" w:rsidR="00A17D75" w:rsidRPr="00D20BDA" w:rsidRDefault="00A17D75" w:rsidP="00690123">
      <w:pPr>
        <w:pStyle w:val="Heading2"/>
        <w:rPr>
          <w:sz w:val="36"/>
          <w:szCs w:val="36"/>
        </w:rPr>
        <w:sectPr w:rsidR="00A17D75" w:rsidRPr="00D20BDA" w:rsidSect="00612FF3">
          <w:headerReference w:type="default" r:id="rId9"/>
          <w:footerReference w:type="default" r:id="rId10"/>
          <w:pgSz w:w="11900" w:h="16840"/>
          <w:pgMar w:top="1985" w:right="1418" w:bottom="1701" w:left="1418" w:header="709" w:footer="1004" w:gutter="0"/>
          <w:pgNumType w:start="1"/>
          <w:cols w:space="567"/>
          <w:docGrid w:linePitch="299"/>
        </w:sectPr>
      </w:pPr>
    </w:p>
    <w:p w14:paraId="2C8E8ACB" w14:textId="77777777" w:rsidR="00277C5C" w:rsidRPr="00D20BDA" w:rsidRDefault="00277C5C" w:rsidP="00277C5C">
      <w:pPr>
        <w:spacing w:after="0"/>
        <w:rPr>
          <w:color w:val="365F91"/>
          <w:sz w:val="32"/>
        </w:rPr>
      </w:pPr>
      <w:r w:rsidRPr="00D20BDA">
        <w:rPr>
          <w:color w:val="365F91"/>
          <w:sz w:val="32"/>
        </w:rPr>
        <w:lastRenderedPageBreak/>
        <w:t>Prelim</w:t>
      </w:r>
      <w:r w:rsidR="0017133C" w:rsidRPr="00D20BDA">
        <w:rPr>
          <w:color w:val="365F91"/>
          <w:sz w:val="32"/>
        </w:rPr>
        <w:t>in</w:t>
      </w:r>
      <w:r w:rsidRPr="00D20BDA">
        <w:rPr>
          <w:color w:val="365F91"/>
          <w:sz w:val="32"/>
        </w:rPr>
        <w:t>ary</w:t>
      </w:r>
    </w:p>
    <w:p w14:paraId="736F5719" w14:textId="77777777" w:rsidR="00277C5C" w:rsidRPr="00F709FA" w:rsidRDefault="00277C5C" w:rsidP="00473280">
      <w:pPr>
        <w:pStyle w:val="ListParagraph"/>
        <w:numPr>
          <w:ilvl w:val="0"/>
          <w:numId w:val="15"/>
        </w:numPr>
        <w:spacing w:after="0"/>
      </w:pPr>
      <w:r w:rsidRPr="00F709FA">
        <w:t>Name of the company</w:t>
      </w:r>
    </w:p>
    <w:p w14:paraId="116D539E" w14:textId="77777777" w:rsidR="00277C5C" w:rsidRPr="00F709FA" w:rsidRDefault="00277C5C" w:rsidP="00473280">
      <w:pPr>
        <w:pStyle w:val="ListParagraph"/>
        <w:numPr>
          <w:ilvl w:val="0"/>
          <w:numId w:val="15"/>
        </w:numPr>
        <w:spacing w:after="0"/>
      </w:pPr>
      <w:r w:rsidRPr="00F709FA">
        <w:t>Type of company</w:t>
      </w:r>
    </w:p>
    <w:p w14:paraId="2A2D9FDA" w14:textId="77777777" w:rsidR="00277C5C" w:rsidRPr="00F709FA" w:rsidRDefault="00277C5C" w:rsidP="00473280">
      <w:pPr>
        <w:pStyle w:val="ListParagraph"/>
        <w:numPr>
          <w:ilvl w:val="0"/>
          <w:numId w:val="15"/>
        </w:numPr>
        <w:spacing w:after="0"/>
      </w:pPr>
      <w:r w:rsidRPr="00F709FA">
        <w:t>Limited liability of members</w:t>
      </w:r>
    </w:p>
    <w:p w14:paraId="335A44AA" w14:textId="77777777" w:rsidR="00277C5C" w:rsidRPr="00F709FA" w:rsidRDefault="00277C5C" w:rsidP="00473280">
      <w:pPr>
        <w:pStyle w:val="ListParagraph"/>
        <w:numPr>
          <w:ilvl w:val="0"/>
          <w:numId w:val="15"/>
        </w:numPr>
        <w:spacing w:after="0"/>
      </w:pPr>
      <w:r w:rsidRPr="00F709FA">
        <w:t xml:space="preserve">The guarantee </w:t>
      </w:r>
    </w:p>
    <w:p w14:paraId="2908F8C3" w14:textId="77777777" w:rsidR="00277C5C" w:rsidRPr="00F709FA" w:rsidRDefault="00277C5C" w:rsidP="00473280">
      <w:pPr>
        <w:pStyle w:val="ListParagraph"/>
        <w:numPr>
          <w:ilvl w:val="0"/>
          <w:numId w:val="15"/>
        </w:numPr>
      </w:pPr>
      <w:r w:rsidRPr="00F709FA">
        <w:t>Definitions</w:t>
      </w:r>
    </w:p>
    <w:p w14:paraId="583C23DC" w14:textId="77777777" w:rsidR="00277C5C" w:rsidRPr="00D20BDA" w:rsidRDefault="00277C5C" w:rsidP="0017133C">
      <w:pPr>
        <w:spacing w:after="0" w:line="240" w:lineRule="auto"/>
        <w:rPr>
          <w:color w:val="365F91"/>
          <w:sz w:val="32"/>
        </w:rPr>
      </w:pPr>
      <w:r w:rsidRPr="00D20BDA">
        <w:rPr>
          <w:color w:val="365F91"/>
          <w:sz w:val="32"/>
        </w:rPr>
        <w:t>Charitable purposes and powers</w:t>
      </w:r>
    </w:p>
    <w:p w14:paraId="163892A8" w14:textId="77777777" w:rsidR="00277C5C" w:rsidRDefault="00D80290" w:rsidP="00473280">
      <w:pPr>
        <w:pStyle w:val="ListParagraph"/>
        <w:numPr>
          <w:ilvl w:val="0"/>
          <w:numId w:val="15"/>
        </w:numPr>
        <w:spacing w:after="0"/>
      </w:pPr>
      <w:bookmarkStart w:id="1" w:name="_Ref405299235"/>
      <w:r>
        <w:t>Object</w:t>
      </w:r>
      <w:bookmarkEnd w:id="1"/>
      <w:r w:rsidR="00277C5C">
        <w:t xml:space="preserve"> </w:t>
      </w:r>
    </w:p>
    <w:p w14:paraId="135EE172" w14:textId="77777777" w:rsidR="00277C5C" w:rsidRDefault="00277C5C" w:rsidP="00473280">
      <w:pPr>
        <w:pStyle w:val="ListParagraph"/>
        <w:numPr>
          <w:ilvl w:val="0"/>
          <w:numId w:val="15"/>
        </w:numPr>
        <w:spacing w:after="0"/>
      </w:pPr>
      <w:r>
        <w:t xml:space="preserve">Powers </w:t>
      </w:r>
    </w:p>
    <w:p w14:paraId="39FB7E8C" w14:textId="77777777" w:rsidR="00277C5C" w:rsidRDefault="00277C5C" w:rsidP="00473280">
      <w:pPr>
        <w:pStyle w:val="ListParagraph"/>
        <w:numPr>
          <w:ilvl w:val="0"/>
          <w:numId w:val="15"/>
        </w:numPr>
        <w:spacing w:after="0"/>
      </w:pPr>
      <w:r>
        <w:t>Not-for-profit</w:t>
      </w:r>
    </w:p>
    <w:p w14:paraId="00329A2E" w14:textId="77777777" w:rsidR="00277C5C" w:rsidRDefault="00277C5C" w:rsidP="00473280">
      <w:pPr>
        <w:pStyle w:val="ListParagraph"/>
        <w:numPr>
          <w:ilvl w:val="0"/>
          <w:numId w:val="15"/>
        </w:numPr>
      </w:pPr>
      <w:r>
        <w:t>Amending the constitution</w:t>
      </w:r>
    </w:p>
    <w:p w14:paraId="3051779B" w14:textId="77777777" w:rsidR="00277C5C" w:rsidRPr="00D20BDA" w:rsidRDefault="0017133C" w:rsidP="00277C5C">
      <w:pPr>
        <w:spacing w:after="0"/>
        <w:rPr>
          <w:color w:val="365F91"/>
          <w:sz w:val="32"/>
        </w:rPr>
      </w:pPr>
      <w:r w:rsidRPr="00D20BDA">
        <w:rPr>
          <w:color w:val="365F91"/>
          <w:sz w:val="32"/>
        </w:rPr>
        <w:t>Members</w:t>
      </w:r>
    </w:p>
    <w:p w14:paraId="4066452F" w14:textId="77777777" w:rsidR="00277C5C" w:rsidRDefault="00277C5C" w:rsidP="00473280">
      <w:pPr>
        <w:pStyle w:val="ListParagraph"/>
        <w:numPr>
          <w:ilvl w:val="0"/>
          <w:numId w:val="15"/>
        </w:numPr>
        <w:spacing w:after="0"/>
      </w:pPr>
      <w:r>
        <w:t>Membership and register of members</w:t>
      </w:r>
    </w:p>
    <w:p w14:paraId="2E78F611" w14:textId="77777777" w:rsidR="00277C5C" w:rsidRDefault="00277C5C" w:rsidP="00473280">
      <w:pPr>
        <w:pStyle w:val="ListParagraph"/>
        <w:numPr>
          <w:ilvl w:val="0"/>
          <w:numId w:val="15"/>
        </w:numPr>
        <w:spacing w:after="0"/>
      </w:pPr>
      <w:r>
        <w:t>Who can be a member</w:t>
      </w:r>
    </w:p>
    <w:p w14:paraId="7184A36B" w14:textId="77777777" w:rsidR="00277C5C" w:rsidRPr="0098657C" w:rsidRDefault="00277C5C" w:rsidP="00473280">
      <w:pPr>
        <w:pStyle w:val="ListParagraph"/>
        <w:numPr>
          <w:ilvl w:val="0"/>
          <w:numId w:val="15"/>
        </w:numPr>
        <w:spacing w:after="0"/>
      </w:pPr>
      <w:r>
        <w:t>How to apply to become a member</w:t>
      </w:r>
      <w:r w:rsidR="00CC713A">
        <w:t xml:space="preserve"> </w:t>
      </w:r>
      <w:r w:rsidR="00CC713A" w:rsidRPr="0098657C">
        <w:t>and membership fees</w:t>
      </w:r>
    </w:p>
    <w:p w14:paraId="087E3763" w14:textId="77777777" w:rsidR="00277C5C" w:rsidRDefault="00277C5C" w:rsidP="00473280">
      <w:pPr>
        <w:pStyle w:val="ListParagraph"/>
        <w:numPr>
          <w:ilvl w:val="0"/>
          <w:numId w:val="15"/>
        </w:numPr>
        <w:spacing w:after="0"/>
      </w:pPr>
      <w:r>
        <w:t>Directors decide whether to approve membership</w:t>
      </w:r>
    </w:p>
    <w:p w14:paraId="6D1F79A6" w14:textId="77777777" w:rsidR="00277C5C" w:rsidRDefault="00277C5C" w:rsidP="00473280">
      <w:pPr>
        <w:pStyle w:val="ListParagraph"/>
        <w:numPr>
          <w:ilvl w:val="0"/>
          <w:numId w:val="15"/>
        </w:numPr>
        <w:spacing w:after="0"/>
      </w:pPr>
      <w:r>
        <w:t>When a person becomes a member</w:t>
      </w:r>
    </w:p>
    <w:p w14:paraId="6B8AC758" w14:textId="77777777" w:rsidR="00277C5C" w:rsidRDefault="00277C5C" w:rsidP="00473280">
      <w:pPr>
        <w:pStyle w:val="ListParagraph"/>
        <w:numPr>
          <w:ilvl w:val="0"/>
          <w:numId w:val="15"/>
        </w:numPr>
      </w:pPr>
      <w:r>
        <w:t>When a person stops being a member</w:t>
      </w:r>
    </w:p>
    <w:p w14:paraId="460E667E" w14:textId="77777777" w:rsidR="00277C5C" w:rsidRPr="00D20BDA" w:rsidRDefault="00277C5C" w:rsidP="0017133C">
      <w:pPr>
        <w:spacing w:after="0" w:line="240" w:lineRule="auto"/>
        <w:rPr>
          <w:color w:val="365F91"/>
          <w:sz w:val="32"/>
        </w:rPr>
      </w:pPr>
      <w:r w:rsidRPr="00D20BDA">
        <w:rPr>
          <w:color w:val="365F91"/>
          <w:sz w:val="32"/>
        </w:rPr>
        <w:t>Dispute resolution and disciplinary procedures</w:t>
      </w:r>
    </w:p>
    <w:p w14:paraId="317EBC6D" w14:textId="77777777" w:rsidR="00277C5C" w:rsidRDefault="00277C5C" w:rsidP="00473280">
      <w:pPr>
        <w:pStyle w:val="ListParagraph"/>
        <w:numPr>
          <w:ilvl w:val="0"/>
          <w:numId w:val="15"/>
        </w:numPr>
        <w:spacing w:after="0"/>
      </w:pPr>
      <w:r>
        <w:t xml:space="preserve">Dispute resolution </w:t>
      </w:r>
    </w:p>
    <w:p w14:paraId="660F7477" w14:textId="77777777" w:rsidR="00277C5C" w:rsidRDefault="00277C5C" w:rsidP="00473280">
      <w:pPr>
        <w:pStyle w:val="ListParagraph"/>
        <w:numPr>
          <w:ilvl w:val="0"/>
          <w:numId w:val="15"/>
        </w:numPr>
      </w:pPr>
      <w:bookmarkStart w:id="2" w:name="_Ref405298889"/>
      <w:r>
        <w:t>Disciplining members</w:t>
      </w:r>
      <w:bookmarkEnd w:id="2"/>
    </w:p>
    <w:p w14:paraId="79F3F562" w14:textId="77777777" w:rsidR="00277C5C" w:rsidRPr="00D20BDA" w:rsidRDefault="00277C5C" w:rsidP="0017133C">
      <w:pPr>
        <w:spacing w:after="0" w:line="240" w:lineRule="auto"/>
        <w:rPr>
          <w:color w:val="365F91"/>
          <w:sz w:val="32"/>
        </w:rPr>
      </w:pPr>
      <w:r w:rsidRPr="00D20BDA">
        <w:rPr>
          <w:color w:val="365F91"/>
          <w:sz w:val="32"/>
        </w:rPr>
        <w:t xml:space="preserve">General meetings of members </w:t>
      </w:r>
    </w:p>
    <w:p w14:paraId="1F19AFFB" w14:textId="77777777" w:rsidR="00277C5C" w:rsidRDefault="00277C5C" w:rsidP="00473280">
      <w:pPr>
        <w:pStyle w:val="ListParagraph"/>
        <w:numPr>
          <w:ilvl w:val="0"/>
          <w:numId w:val="15"/>
        </w:numPr>
        <w:spacing w:after="0"/>
      </w:pPr>
      <w:r>
        <w:t xml:space="preserve">General meetings called by directors </w:t>
      </w:r>
    </w:p>
    <w:p w14:paraId="378101EE" w14:textId="77777777" w:rsidR="00277C5C" w:rsidRDefault="00277C5C" w:rsidP="00473280">
      <w:pPr>
        <w:pStyle w:val="ListParagraph"/>
        <w:numPr>
          <w:ilvl w:val="0"/>
          <w:numId w:val="15"/>
        </w:numPr>
        <w:spacing w:after="0"/>
      </w:pPr>
      <w:r>
        <w:t>General meetings called by members</w:t>
      </w:r>
    </w:p>
    <w:p w14:paraId="6B33E7D1" w14:textId="77777777" w:rsidR="00277C5C" w:rsidRDefault="00277C5C" w:rsidP="00473280">
      <w:pPr>
        <w:pStyle w:val="ListParagraph"/>
        <w:numPr>
          <w:ilvl w:val="0"/>
          <w:numId w:val="15"/>
        </w:numPr>
        <w:spacing w:after="0"/>
      </w:pPr>
      <w:r>
        <w:t>Annual general meeting</w:t>
      </w:r>
    </w:p>
    <w:p w14:paraId="41512D65" w14:textId="77777777" w:rsidR="00277C5C" w:rsidRDefault="00277C5C" w:rsidP="00473280">
      <w:pPr>
        <w:pStyle w:val="ListParagraph"/>
        <w:numPr>
          <w:ilvl w:val="0"/>
          <w:numId w:val="15"/>
        </w:numPr>
        <w:spacing w:after="0"/>
      </w:pPr>
      <w:r>
        <w:t>Notice of general meetings</w:t>
      </w:r>
    </w:p>
    <w:p w14:paraId="624747E4" w14:textId="77777777" w:rsidR="00277C5C" w:rsidRDefault="00277C5C" w:rsidP="00473280">
      <w:pPr>
        <w:pStyle w:val="ListParagraph"/>
        <w:numPr>
          <w:ilvl w:val="0"/>
          <w:numId w:val="15"/>
        </w:numPr>
        <w:spacing w:after="0"/>
      </w:pPr>
      <w:r>
        <w:t xml:space="preserve">Quorum at general meetings </w:t>
      </w:r>
    </w:p>
    <w:p w14:paraId="639DEB9D" w14:textId="77777777" w:rsidR="00277C5C" w:rsidRDefault="00277C5C" w:rsidP="00473280">
      <w:pPr>
        <w:pStyle w:val="ListParagraph"/>
        <w:numPr>
          <w:ilvl w:val="0"/>
          <w:numId w:val="15"/>
        </w:numPr>
        <w:spacing w:after="0"/>
      </w:pPr>
      <w:r>
        <w:t>Auditor's right to attend meetings</w:t>
      </w:r>
    </w:p>
    <w:p w14:paraId="3C64D48E" w14:textId="77777777" w:rsidR="00277C5C" w:rsidRDefault="00277C5C" w:rsidP="00473280">
      <w:pPr>
        <w:pStyle w:val="ListParagraph"/>
        <w:numPr>
          <w:ilvl w:val="0"/>
          <w:numId w:val="15"/>
        </w:numPr>
        <w:spacing w:after="0"/>
      </w:pPr>
      <w:r>
        <w:t>Representatives of members</w:t>
      </w:r>
    </w:p>
    <w:p w14:paraId="033B225B" w14:textId="77777777" w:rsidR="00277C5C" w:rsidRDefault="00277C5C" w:rsidP="00473280">
      <w:pPr>
        <w:pStyle w:val="ListParagraph"/>
        <w:numPr>
          <w:ilvl w:val="0"/>
          <w:numId w:val="15"/>
        </w:numPr>
        <w:spacing w:after="0"/>
      </w:pPr>
      <w:r>
        <w:t>Using technology to hold meetings</w:t>
      </w:r>
    </w:p>
    <w:p w14:paraId="0EA1BD93" w14:textId="77777777" w:rsidR="00277C5C" w:rsidRDefault="00277C5C" w:rsidP="00473280">
      <w:pPr>
        <w:pStyle w:val="ListParagraph"/>
        <w:numPr>
          <w:ilvl w:val="0"/>
          <w:numId w:val="15"/>
        </w:numPr>
        <w:spacing w:after="0"/>
      </w:pPr>
      <w:r>
        <w:t xml:space="preserve">Chairperson for general meetings </w:t>
      </w:r>
    </w:p>
    <w:p w14:paraId="6DF272F0" w14:textId="77777777" w:rsidR="00277C5C" w:rsidRDefault="00277C5C" w:rsidP="00473280">
      <w:pPr>
        <w:pStyle w:val="ListParagraph"/>
        <w:numPr>
          <w:ilvl w:val="0"/>
          <w:numId w:val="15"/>
        </w:numPr>
        <w:spacing w:after="0"/>
      </w:pPr>
      <w:r>
        <w:t>Role of the chairperson</w:t>
      </w:r>
    </w:p>
    <w:p w14:paraId="09305D6C" w14:textId="77777777" w:rsidR="00277C5C" w:rsidRDefault="00277C5C" w:rsidP="00473280">
      <w:pPr>
        <w:pStyle w:val="ListParagraph"/>
        <w:numPr>
          <w:ilvl w:val="0"/>
          <w:numId w:val="15"/>
        </w:numPr>
      </w:pPr>
      <w:r>
        <w:lastRenderedPageBreak/>
        <w:t>Adjournment of meetings</w:t>
      </w:r>
    </w:p>
    <w:p w14:paraId="1F7CB202" w14:textId="77777777" w:rsidR="00277C5C" w:rsidRPr="00D20BDA" w:rsidRDefault="00277C5C" w:rsidP="00F709FA">
      <w:pPr>
        <w:spacing w:after="0" w:line="240" w:lineRule="auto"/>
        <w:rPr>
          <w:color w:val="365F91"/>
          <w:sz w:val="32"/>
        </w:rPr>
      </w:pPr>
      <w:r w:rsidRPr="00D20BDA">
        <w:rPr>
          <w:color w:val="365F91"/>
          <w:sz w:val="32"/>
        </w:rPr>
        <w:t xml:space="preserve">Members’ resolutions and statements </w:t>
      </w:r>
    </w:p>
    <w:p w14:paraId="0DC5ABEE" w14:textId="77777777" w:rsidR="00277C5C" w:rsidRDefault="00277C5C" w:rsidP="00473280">
      <w:pPr>
        <w:pStyle w:val="ListParagraph"/>
        <w:numPr>
          <w:ilvl w:val="0"/>
          <w:numId w:val="15"/>
        </w:numPr>
        <w:spacing w:after="0"/>
      </w:pPr>
      <w:bookmarkStart w:id="3" w:name="_Ref405218161"/>
      <w:r>
        <w:t>Members' resolutions and statements</w:t>
      </w:r>
      <w:bookmarkEnd w:id="3"/>
    </w:p>
    <w:p w14:paraId="73617B96" w14:textId="77777777" w:rsidR="00277C5C" w:rsidRDefault="00277C5C" w:rsidP="00473280">
      <w:pPr>
        <w:pStyle w:val="ListParagraph"/>
        <w:numPr>
          <w:ilvl w:val="0"/>
          <w:numId w:val="15"/>
        </w:numPr>
        <w:spacing w:after="0"/>
      </w:pPr>
      <w:bookmarkStart w:id="4" w:name="_Ref405961880"/>
      <w:r>
        <w:t>Company must give notice of proposed resolution or distribute statement</w:t>
      </w:r>
      <w:bookmarkEnd w:id="4"/>
    </w:p>
    <w:p w14:paraId="7DCF172F" w14:textId="77777777" w:rsidR="00277C5C" w:rsidRDefault="00277C5C" w:rsidP="00473280">
      <w:pPr>
        <w:pStyle w:val="ListParagraph"/>
        <w:numPr>
          <w:ilvl w:val="0"/>
          <w:numId w:val="15"/>
        </w:numPr>
      </w:pPr>
      <w:bookmarkStart w:id="5" w:name="_Ref405218221"/>
      <w:r>
        <w:t>Circular resolutions of members</w:t>
      </w:r>
      <w:bookmarkEnd w:id="5"/>
    </w:p>
    <w:p w14:paraId="0CB96348" w14:textId="77777777" w:rsidR="00277C5C" w:rsidRPr="00D229BD" w:rsidRDefault="00277C5C" w:rsidP="00D229BD">
      <w:pPr>
        <w:spacing w:after="0" w:line="240" w:lineRule="auto"/>
        <w:rPr>
          <w:color w:val="365F91"/>
          <w:sz w:val="32"/>
        </w:rPr>
      </w:pPr>
      <w:r w:rsidRPr="00D229BD">
        <w:rPr>
          <w:color w:val="365F91"/>
          <w:sz w:val="32"/>
        </w:rPr>
        <w:t xml:space="preserve">Voting at general meetings </w:t>
      </w:r>
    </w:p>
    <w:p w14:paraId="3F2288B7" w14:textId="77777777" w:rsidR="00277C5C" w:rsidRDefault="00277C5C" w:rsidP="00473280">
      <w:pPr>
        <w:pStyle w:val="ListParagraph"/>
        <w:numPr>
          <w:ilvl w:val="0"/>
          <w:numId w:val="15"/>
        </w:numPr>
        <w:spacing w:after="0"/>
      </w:pPr>
      <w:r>
        <w:t>How many votes a member has</w:t>
      </w:r>
    </w:p>
    <w:p w14:paraId="2AE399DE" w14:textId="77777777" w:rsidR="00277C5C" w:rsidRDefault="00277C5C" w:rsidP="00473280">
      <w:pPr>
        <w:pStyle w:val="ListParagraph"/>
        <w:numPr>
          <w:ilvl w:val="0"/>
          <w:numId w:val="15"/>
        </w:numPr>
        <w:spacing w:after="0"/>
      </w:pPr>
      <w:r>
        <w:t>Challenge to member’s right to vote</w:t>
      </w:r>
    </w:p>
    <w:p w14:paraId="789294C4" w14:textId="77777777" w:rsidR="00277C5C" w:rsidRDefault="00277C5C" w:rsidP="00473280">
      <w:pPr>
        <w:pStyle w:val="ListParagraph"/>
        <w:numPr>
          <w:ilvl w:val="0"/>
          <w:numId w:val="15"/>
        </w:numPr>
        <w:spacing w:after="0"/>
      </w:pPr>
      <w:r>
        <w:t xml:space="preserve">How voting is carried out </w:t>
      </w:r>
    </w:p>
    <w:p w14:paraId="2A62091B" w14:textId="77777777" w:rsidR="00277C5C" w:rsidRDefault="00277C5C" w:rsidP="00473280">
      <w:pPr>
        <w:pStyle w:val="ListParagraph"/>
        <w:numPr>
          <w:ilvl w:val="0"/>
          <w:numId w:val="15"/>
        </w:numPr>
        <w:spacing w:after="0"/>
      </w:pPr>
      <w:r>
        <w:t xml:space="preserve">When and how a vote in writing must be held </w:t>
      </w:r>
    </w:p>
    <w:p w14:paraId="0E042BDA" w14:textId="77777777" w:rsidR="00277C5C" w:rsidRDefault="00277C5C" w:rsidP="00473280">
      <w:pPr>
        <w:pStyle w:val="ListParagraph"/>
        <w:numPr>
          <w:ilvl w:val="0"/>
          <w:numId w:val="15"/>
        </w:numPr>
        <w:spacing w:after="0"/>
      </w:pPr>
      <w:r>
        <w:t xml:space="preserve">Appointment of proxy </w:t>
      </w:r>
    </w:p>
    <w:p w14:paraId="5112F1E8" w14:textId="77777777" w:rsidR="00277C5C" w:rsidRDefault="00277C5C" w:rsidP="00473280">
      <w:pPr>
        <w:pStyle w:val="ListParagraph"/>
        <w:numPr>
          <w:ilvl w:val="0"/>
          <w:numId w:val="15"/>
        </w:numPr>
      </w:pPr>
      <w:r>
        <w:t>Voting by proxy</w:t>
      </w:r>
    </w:p>
    <w:p w14:paraId="5ED73575" w14:textId="77777777" w:rsidR="00277C5C" w:rsidRPr="00D20BDA" w:rsidRDefault="00277C5C" w:rsidP="00277C5C">
      <w:pPr>
        <w:spacing w:after="0"/>
        <w:rPr>
          <w:color w:val="365F91"/>
          <w:sz w:val="32"/>
        </w:rPr>
      </w:pPr>
      <w:r w:rsidRPr="00D20BDA">
        <w:rPr>
          <w:color w:val="365F91"/>
          <w:sz w:val="32"/>
        </w:rPr>
        <w:t xml:space="preserve">Directors </w:t>
      </w:r>
    </w:p>
    <w:p w14:paraId="012AC417" w14:textId="77777777" w:rsidR="00277C5C" w:rsidRDefault="00277C5C" w:rsidP="00473280">
      <w:pPr>
        <w:pStyle w:val="ListParagraph"/>
        <w:numPr>
          <w:ilvl w:val="0"/>
          <w:numId w:val="15"/>
        </w:numPr>
        <w:spacing w:after="0"/>
      </w:pPr>
      <w:r>
        <w:t>Number of directors</w:t>
      </w:r>
    </w:p>
    <w:p w14:paraId="60B16020" w14:textId="77777777" w:rsidR="00277C5C" w:rsidRDefault="00277C5C" w:rsidP="00473280">
      <w:pPr>
        <w:pStyle w:val="ListParagraph"/>
        <w:numPr>
          <w:ilvl w:val="0"/>
          <w:numId w:val="15"/>
        </w:numPr>
        <w:spacing w:after="0"/>
      </w:pPr>
      <w:bookmarkStart w:id="6" w:name="_Ref405274201"/>
      <w:r>
        <w:t>Election and appointment of directors</w:t>
      </w:r>
      <w:bookmarkEnd w:id="6"/>
      <w:r>
        <w:t xml:space="preserve"> </w:t>
      </w:r>
    </w:p>
    <w:p w14:paraId="0FC18731" w14:textId="7D18455B" w:rsidR="00277C5C" w:rsidRDefault="00277C5C" w:rsidP="00473280">
      <w:pPr>
        <w:pStyle w:val="ListParagraph"/>
        <w:numPr>
          <w:ilvl w:val="0"/>
          <w:numId w:val="15"/>
        </w:numPr>
        <w:spacing w:after="0"/>
      </w:pPr>
      <w:r>
        <w:t xml:space="preserve">Election of chairperson </w:t>
      </w:r>
      <w:r w:rsidR="003A3C1E">
        <w:t>and deputy chairperson</w:t>
      </w:r>
    </w:p>
    <w:p w14:paraId="0E6C2065" w14:textId="77777777" w:rsidR="00277C5C" w:rsidRDefault="00277C5C" w:rsidP="00473280">
      <w:pPr>
        <w:pStyle w:val="ListParagraph"/>
        <w:numPr>
          <w:ilvl w:val="0"/>
          <w:numId w:val="15"/>
        </w:numPr>
        <w:spacing w:after="0"/>
      </w:pPr>
      <w:r>
        <w:t>Term of office</w:t>
      </w:r>
    </w:p>
    <w:p w14:paraId="65238201" w14:textId="77777777" w:rsidR="00277C5C" w:rsidRDefault="00277C5C" w:rsidP="00473280">
      <w:pPr>
        <w:pStyle w:val="ListParagraph"/>
        <w:numPr>
          <w:ilvl w:val="0"/>
          <w:numId w:val="15"/>
        </w:numPr>
      </w:pPr>
      <w:r>
        <w:t>When a director stops being a director</w:t>
      </w:r>
    </w:p>
    <w:p w14:paraId="1E3F4CDD" w14:textId="77777777" w:rsidR="00277C5C" w:rsidRPr="00D20BDA" w:rsidRDefault="00277C5C" w:rsidP="00277C5C">
      <w:pPr>
        <w:spacing w:after="0"/>
        <w:rPr>
          <w:color w:val="365F91"/>
          <w:sz w:val="32"/>
        </w:rPr>
      </w:pPr>
      <w:r w:rsidRPr="00D20BDA">
        <w:rPr>
          <w:color w:val="365F91"/>
          <w:sz w:val="32"/>
        </w:rPr>
        <w:t xml:space="preserve">Powers of directors </w:t>
      </w:r>
    </w:p>
    <w:p w14:paraId="7D746E5B" w14:textId="77777777" w:rsidR="00277C5C" w:rsidRDefault="00277C5C" w:rsidP="00473280">
      <w:pPr>
        <w:pStyle w:val="ListParagraph"/>
        <w:numPr>
          <w:ilvl w:val="0"/>
          <w:numId w:val="15"/>
        </w:numPr>
        <w:spacing w:after="0"/>
      </w:pPr>
      <w:r>
        <w:t xml:space="preserve">Powers of directors </w:t>
      </w:r>
    </w:p>
    <w:p w14:paraId="76BAA279" w14:textId="77777777" w:rsidR="00277C5C" w:rsidRDefault="00277C5C" w:rsidP="00473280">
      <w:pPr>
        <w:pStyle w:val="ListParagraph"/>
        <w:numPr>
          <w:ilvl w:val="0"/>
          <w:numId w:val="15"/>
        </w:numPr>
        <w:spacing w:after="0"/>
      </w:pPr>
      <w:bookmarkStart w:id="7" w:name="_Ref405274826"/>
      <w:r>
        <w:t>Delegation of directors’ powers</w:t>
      </w:r>
      <w:bookmarkEnd w:id="7"/>
    </w:p>
    <w:p w14:paraId="70F80140" w14:textId="77777777" w:rsidR="00277C5C" w:rsidRDefault="00277C5C" w:rsidP="00473280">
      <w:pPr>
        <w:pStyle w:val="ListParagraph"/>
        <w:numPr>
          <w:ilvl w:val="0"/>
          <w:numId w:val="15"/>
        </w:numPr>
        <w:spacing w:after="0"/>
      </w:pPr>
      <w:r>
        <w:t>Payments to directors</w:t>
      </w:r>
    </w:p>
    <w:p w14:paraId="7554F9D8" w14:textId="77777777" w:rsidR="00277C5C" w:rsidRDefault="00277C5C" w:rsidP="00473280">
      <w:pPr>
        <w:pStyle w:val="ListParagraph"/>
        <w:numPr>
          <w:ilvl w:val="0"/>
          <w:numId w:val="15"/>
        </w:numPr>
      </w:pPr>
      <w:r>
        <w:t>Execution of Documents</w:t>
      </w:r>
    </w:p>
    <w:p w14:paraId="5801CE93" w14:textId="77777777" w:rsidR="00277C5C" w:rsidRPr="00D20BDA" w:rsidRDefault="00277C5C" w:rsidP="00277C5C">
      <w:pPr>
        <w:spacing w:after="0"/>
        <w:rPr>
          <w:color w:val="365F91"/>
          <w:sz w:val="32"/>
        </w:rPr>
      </w:pPr>
      <w:r w:rsidRPr="00D20BDA">
        <w:rPr>
          <w:color w:val="365F91"/>
          <w:sz w:val="32"/>
        </w:rPr>
        <w:t xml:space="preserve">Duties of directors </w:t>
      </w:r>
    </w:p>
    <w:p w14:paraId="585EC806" w14:textId="77777777" w:rsidR="00277C5C" w:rsidRDefault="00277C5C" w:rsidP="00473280">
      <w:pPr>
        <w:pStyle w:val="ListParagraph"/>
        <w:numPr>
          <w:ilvl w:val="0"/>
          <w:numId w:val="15"/>
        </w:numPr>
        <w:spacing w:after="0"/>
      </w:pPr>
      <w:r>
        <w:t>Duties of directors</w:t>
      </w:r>
    </w:p>
    <w:p w14:paraId="472C7A3A" w14:textId="77777777" w:rsidR="00A17D75" w:rsidRDefault="00277C5C" w:rsidP="00473280">
      <w:pPr>
        <w:pStyle w:val="ListParagraph"/>
        <w:numPr>
          <w:ilvl w:val="0"/>
          <w:numId w:val="15"/>
        </w:numPr>
      </w:pPr>
      <w:r>
        <w:t>Conflicts of interest</w:t>
      </w:r>
    </w:p>
    <w:p w14:paraId="1059DA11" w14:textId="77777777" w:rsidR="00D37952" w:rsidRPr="00D20BDA" w:rsidRDefault="00D37952" w:rsidP="00D37952">
      <w:pPr>
        <w:spacing w:after="0"/>
        <w:rPr>
          <w:color w:val="365F91"/>
          <w:sz w:val="32"/>
        </w:rPr>
      </w:pPr>
      <w:r w:rsidRPr="00D20BDA">
        <w:rPr>
          <w:color w:val="365F91"/>
          <w:sz w:val="32"/>
        </w:rPr>
        <w:t xml:space="preserve">Directors’ meetings </w:t>
      </w:r>
    </w:p>
    <w:p w14:paraId="620F6D3B" w14:textId="77777777" w:rsidR="00D37952" w:rsidRDefault="00D37952" w:rsidP="00473280">
      <w:pPr>
        <w:pStyle w:val="ListParagraph"/>
        <w:numPr>
          <w:ilvl w:val="0"/>
          <w:numId w:val="15"/>
        </w:numPr>
      </w:pPr>
      <w:r w:rsidRPr="00815F68">
        <w:t>When the directors meet</w:t>
      </w:r>
    </w:p>
    <w:p w14:paraId="04DE4CF9" w14:textId="77777777" w:rsidR="00D37952" w:rsidRDefault="00D37952" w:rsidP="00473280">
      <w:pPr>
        <w:pStyle w:val="ListParagraph"/>
        <w:numPr>
          <w:ilvl w:val="0"/>
          <w:numId w:val="15"/>
        </w:numPr>
      </w:pPr>
      <w:r w:rsidRPr="00815F68">
        <w:t>Calling directors’ meetings</w:t>
      </w:r>
    </w:p>
    <w:p w14:paraId="5F3BAC72" w14:textId="77777777" w:rsidR="00D37952" w:rsidRPr="00D37952" w:rsidRDefault="00D37952" w:rsidP="00473280">
      <w:pPr>
        <w:pStyle w:val="ListParagraph"/>
        <w:numPr>
          <w:ilvl w:val="0"/>
          <w:numId w:val="15"/>
        </w:numPr>
      </w:pPr>
      <w:r w:rsidRPr="00D37952">
        <w:t xml:space="preserve">Chairperson for directors meetings </w:t>
      </w:r>
    </w:p>
    <w:p w14:paraId="0F536FE7" w14:textId="77777777" w:rsidR="00D37952" w:rsidRPr="00D37952" w:rsidRDefault="00D37952" w:rsidP="00473280">
      <w:pPr>
        <w:pStyle w:val="ListParagraph"/>
        <w:numPr>
          <w:ilvl w:val="0"/>
          <w:numId w:val="15"/>
        </w:numPr>
      </w:pPr>
      <w:r w:rsidRPr="00D37952">
        <w:lastRenderedPageBreak/>
        <w:t xml:space="preserve">Quorum at directors' meetings </w:t>
      </w:r>
    </w:p>
    <w:p w14:paraId="0EF8A645" w14:textId="77777777" w:rsidR="00D37952" w:rsidRPr="00D37952" w:rsidRDefault="00D37952" w:rsidP="00473280">
      <w:pPr>
        <w:pStyle w:val="ListParagraph"/>
        <w:numPr>
          <w:ilvl w:val="0"/>
          <w:numId w:val="15"/>
        </w:numPr>
      </w:pPr>
      <w:r w:rsidRPr="00D37952">
        <w:t>Using technology to hold directors' meetings</w:t>
      </w:r>
    </w:p>
    <w:p w14:paraId="740F6521" w14:textId="77777777" w:rsidR="00D37952" w:rsidRPr="00D37952" w:rsidRDefault="00D37952" w:rsidP="00473280">
      <w:pPr>
        <w:pStyle w:val="ListParagraph"/>
        <w:numPr>
          <w:ilvl w:val="0"/>
          <w:numId w:val="15"/>
        </w:numPr>
      </w:pPr>
      <w:r w:rsidRPr="00D37952">
        <w:t xml:space="preserve">Passing directors' resolutions </w:t>
      </w:r>
    </w:p>
    <w:p w14:paraId="0DA78872" w14:textId="77777777" w:rsidR="00D37952" w:rsidRDefault="00D37952" w:rsidP="00473280">
      <w:pPr>
        <w:pStyle w:val="ListParagraph"/>
        <w:numPr>
          <w:ilvl w:val="0"/>
          <w:numId w:val="15"/>
        </w:numPr>
      </w:pPr>
      <w:r w:rsidRPr="00D37952">
        <w:t>Circular resolutions of directors</w:t>
      </w:r>
    </w:p>
    <w:p w14:paraId="6F2A2ECA" w14:textId="77777777" w:rsidR="00D37952" w:rsidRPr="00D20BDA" w:rsidRDefault="00D37952" w:rsidP="00D37952">
      <w:pPr>
        <w:spacing w:after="0"/>
        <w:rPr>
          <w:color w:val="365F91"/>
          <w:sz w:val="32"/>
        </w:rPr>
      </w:pPr>
      <w:r w:rsidRPr="00D20BDA">
        <w:rPr>
          <w:color w:val="365F91"/>
          <w:sz w:val="32"/>
        </w:rPr>
        <w:t xml:space="preserve">Secretary </w:t>
      </w:r>
    </w:p>
    <w:p w14:paraId="4051F01F" w14:textId="77777777" w:rsidR="00D37952" w:rsidRDefault="00D37952" w:rsidP="00473280">
      <w:pPr>
        <w:pStyle w:val="ListParagraph"/>
        <w:numPr>
          <w:ilvl w:val="0"/>
          <w:numId w:val="15"/>
        </w:numPr>
      </w:pPr>
      <w:r w:rsidRPr="00D37952">
        <w:t>Appointment and role of secretary</w:t>
      </w:r>
    </w:p>
    <w:p w14:paraId="2275AF1A" w14:textId="77777777" w:rsidR="00D37952" w:rsidRPr="00D20BDA" w:rsidRDefault="00D37952" w:rsidP="00D37952">
      <w:pPr>
        <w:spacing w:after="0"/>
        <w:rPr>
          <w:color w:val="365F91"/>
          <w:sz w:val="32"/>
        </w:rPr>
      </w:pPr>
      <w:r w:rsidRPr="00D20BDA">
        <w:rPr>
          <w:color w:val="365F91"/>
          <w:sz w:val="32"/>
        </w:rPr>
        <w:t xml:space="preserve">Minutes and records </w:t>
      </w:r>
    </w:p>
    <w:p w14:paraId="17CB4A1F" w14:textId="77777777" w:rsidR="00D37952" w:rsidRPr="00D37952" w:rsidRDefault="00D37952" w:rsidP="00473280">
      <w:pPr>
        <w:pStyle w:val="ListParagraph"/>
        <w:numPr>
          <w:ilvl w:val="0"/>
          <w:numId w:val="15"/>
        </w:numPr>
      </w:pPr>
      <w:r w:rsidRPr="00D37952">
        <w:t>Minutes and records</w:t>
      </w:r>
    </w:p>
    <w:p w14:paraId="6CE73A49" w14:textId="77777777" w:rsidR="00D37952" w:rsidRPr="00D37952" w:rsidRDefault="00D37952" w:rsidP="00473280">
      <w:pPr>
        <w:pStyle w:val="ListParagraph"/>
        <w:numPr>
          <w:ilvl w:val="0"/>
          <w:numId w:val="15"/>
        </w:numPr>
      </w:pPr>
      <w:r w:rsidRPr="00D37952">
        <w:t>Financial and related records</w:t>
      </w:r>
    </w:p>
    <w:p w14:paraId="7DB3F71B" w14:textId="77777777" w:rsidR="00D37952" w:rsidRPr="00D20BDA" w:rsidRDefault="00D37952" w:rsidP="005717E6">
      <w:pPr>
        <w:spacing w:after="0"/>
        <w:rPr>
          <w:color w:val="365F91"/>
          <w:sz w:val="32"/>
        </w:rPr>
      </w:pPr>
      <w:r w:rsidRPr="00D20BDA">
        <w:rPr>
          <w:color w:val="365F91"/>
          <w:sz w:val="32"/>
        </w:rPr>
        <w:t>By-laws</w:t>
      </w:r>
    </w:p>
    <w:p w14:paraId="7C1BB8EC" w14:textId="77777777" w:rsidR="00D37952" w:rsidRDefault="00D37952" w:rsidP="00473280">
      <w:pPr>
        <w:pStyle w:val="ListParagraph"/>
        <w:numPr>
          <w:ilvl w:val="0"/>
          <w:numId w:val="15"/>
        </w:numPr>
      </w:pPr>
      <w:r w:rsidRPr="00D37952">
        <w:t>By-laws</w:t>
      </w:r>
    </w:p>
    <w:p w14:paraId="4E922826" w14:textId="77777777" w:rsidR="00D37952" w:rsidRPr="00D20BDA" w:rsidRDefault="00D37952" w:rsidP="005717E6">
      <w:pPr>
        <w:spacing w:after="0"/>
        <w:rPr>
          <w:color w:val="365F91"/>
          <w:sz w:val="32"/>
        </w:rPr>
      </w:pPr>
      <w:r w:rsidRPr="00D20BDA">
        <w:rPr>
          <w:color w:val="365F91"/>
          <w:sz w:val="32"/>
        </w:rPr>
        <w:t>Notice</w:t>
      </w:r>
    </w:p>
    <w:p w14:paraId="581B21BB" w14:textId="77777777" w:rsidR="00D37952" w:rsidRPr="00D37952" w:rsidRDefault="00D37952" w:rsidP="00473280">
      <w:pPr>
        <w:pStyle w:val="ListParagraph"/>
        <w:numPr>
          <w:ilvl w:val="0"/>
          <w:numId w:val="15"/>
        </w:numPr>
      </w:pPr>
      <w:r w:rsidRPr="00D37952">
        <w:t>What is notice</w:t>
      </w:r>
    </w:p>
    <w:p w14:paraId="23E9DA4D" w14:textId="77777777" w:rsidR="00D37952" w:rsidRPr="00D37952" w:rsidRDefault="00D37952" w:rsidP="00473280">
      <w:pPr>
        <w:pStyle w:val="ListParagraph"/>
        <w:numPr>
          <w:ilvl w:val="0"/>
          <w:numId w:val="15"/>
        </w:numPr>
      </w:pPr>
      <w:r w:rsidRPr="00D37952">
        <w:t xml:space="preserve">Notice to the company </w:t>
      </w:r>
    </w:p>
    <w:p w14:paraId="5D688DDE" w14:textId="77777777" w:rsidR="00D37952" w:rsidRPr="00D37952" w:rsidRDefault="00D37952" w:rsidP="00473280">
      <w:pPr>
        <w:pStyle w:val="ListParagraph"/>
        <w:numPr>
          <w:ilvl w:val="0"/>
          <w:numId w:val="15"/>
        </w:numPr>
      </w:pPr>
      <w:r w:rsidRPr="00D37952">
        <w:t xml:space="preserve">Notice to members </w:t>
      </w:r>
    </w:p>
    <w:p w14:paraId="0F176BF2" w14:textId="77777777" w:rsidR="00D37952" w:rsidRDefault="00D37952" w:rsidP="00473280">
      <w:pPr>
        <w:pStyle w:val="ListParagraph"/>
        <w:numPr>
          <w:ilvl w:val="0"/>
          <w:numId w:val="15"/>
        </w:numPr>
      </w:pPr>
      <w:r w:rsidRPr="00D37952">
        <w:t>When notice is taken to be given</w:t>
      </w:r>
    </w:p>
    <w:p w14:paraId="1094E4C7" w14:textId="77777777" w:rsidR="005E5522" w:rsidRDefault="005E5522" w:rsidP="00D37952">
      <w:pPr>
        <w:rPr>
          <w:sz w:val="32"/>
        </w:rPr>
      </w:pPr>
    </w:p>
    <w:p w14:paraId="3B19732C" w14:textId="77777777" w:rsidR="005E5522" w:rsidRDefault="005E5522" w:rsidP="00D37952">
      <w:pPr>
        <w:rPr>
          <w:sz w:val="32"/>
        </w:rPr>
      </w:pPr>
    </w:p>
    <w:p w14:paraId="5A642065" w14:textId="77777777" w:rsidR="005E5522" w:rsidRDefault="005E5522" w:rsidP="00D37952">
      <w:pPr>
        <w:rPr>
          <w:sz w:val="32"/>
        </w:rPr>
      </w:pPr>
    </w:p>
    <w:p w14:paraId="4E3BB27C" w14:textId="77777777" w:rsidR="00D37952" w:rsidRPr="00D20BDA" w:rsidRDefault="00D37952" w:rsidP="00FE7B04">
      <w:pPr>
        <w:spacing w:after="0"/>
        <w:rPr>
          <w:color w:val="365F91"/>
          <w:sz w:val="32"/>
        </w:rPr>
      </w:pPr>
      <w:r w:rsidRPr="00D20BDA">
        <w:rPr>
          <w:color w:val="365F91"/>
          <w:sz w:val="32"/>
        </w:rPr>
        <w:t>Financial year</w:t>
      </w:r>
    </w:p>
    <w:p w14:paraId="633B192F" w14:textId="77777777" w:rsidR="00D37952" w:rsidRPr="00D37952" w:rsidRDefault="00D37952" w:rsidP="00473280">
      <w:pPr>
        <w:pStyle w:val="ListParagraph"/>
        <w:numPr>
          <w:ilvl w:val="0"/>
          <w:numId w:val="15"/>
        </w:numPr>
      </w:pPr>
      <w:r w:rsidRPr="00D37952">
        <w:t>Company's financial year</w:t>
      </w:r>
    </w:p>
    <w:p w14:paraId="6D420D9E" w14:textId="77777777" w:rsidR="00D22216" w:rsidRDefault="00D22216" w:rsidP="005717E6">
      <w:pPr>
        <w:spacing w:after="0"/>
      </w:pPr>
      <w:r w:rsidRPr="00D20BDA">
        <w:rPr>
          <w:color w:val="365F91"/>
          <w:sz w:val="32"/>
        </w:rPr>
        <w:t>Indemnity, insurance and access</w:t>
      </w:r>
    </w:p>
    <w:p w14:paraId="1A1155AB" w14:textId="77777777" w:rsidR="00D37952" w:rsidRPr="00D37952" w:rsidRDefault="00D37952" w:rsidP="00473280">
      <w:pPr>
        <w:pStyle w:val="ListParagraph"/>
        <w:numPr>
          <w:ilvl w:val="0"/>
          <w:numId w:val="15"/>
        </w:numPr>
      </w:pPr>
      <w:r w:rsidRPr="00D37952">
        <w:t>Indemnity</w:t>
      </w:r>
    </w:p>
    <w:p w14:paraId="261050EC" w14:textId="77777777" w:rsidR="00D37952" w:rsidRPr="00D37952" w:rsidRDefault="00D37952" w:rsidP="00473280">
      <w:pPr>
        <w:pStyle w:val="ListParagraph"/>
        <w:numPr>
          <w:ilvl w:val="0"/>
          <w:numId w:val="15"/>
        </w:numPr>
      </w:pPr>
      <w:r w:rsidRPr="00D37952">
        <w:t>Insurance</w:t>
      </w:r>
    </w:p>
    <w:p w14:paraId="5AFD325E" w14:textId="77777777" w:rsidR="00D37952" w:rsidRDefault="00D37952" w:rsidP="00473280">
      <w:pPr>
        <w:pStyle w:val="ListParagraph"/>
        <w:numPr>
          <w:ilvl w:val="0"/>
          <w:numId w:val="15"/>
        </w:numPr>
      </w:pPr>
      <w:r w:rsidRPr="00D37952">
        <w:t>Directors' access to documents</w:t>
      </w:r>
    </w:p>
    <w:p w14:paraId="3E8228AC" w14:textId="77777777" w:rsidR="00D37952" w:rsidRPr="00D20BDA" w:rsidRDefault="00C62631" w:rsidP="005717E6">
      <w:pPr>
        <w:spacing w:after="0"/>
        <w:rPr>
          <w:color w:val="365F91"/>
        </w:rPr>
      </w:pPr>
      <w:r w:rsidRPr="00D20BDA">
        <w:rPr>
          <w:color w:val="365F91"/>
          <w:sz w:val="32"/>
        </w:rPr>
        <w:t>Winding up</w:t>
      </w:r>
    </w:p>
    <w:p w14:paraId="225F373C" w14:textId="77777777" w:rsidR="00C62631" w:rsidRPr="00C62631" w:rsidRDefault="00C62631" w:rsidP="00473280">
      <w:pPr>
        <w:pStyle w:val="ListParagraph"/>
        <w:numPr>
          <w:ilvl w:val="0"/>
          <w:numId w:val="15"/>
        </w:numPr>
      </w:pPr>
      <w:r w:rsidRPr="00C62631">
        <w:t>Surplus assets not to be distributed to members</w:t>
      </w:r>
    </w:p>
    <w:p w14:paraId="39D6D017" w14:textId="77777777" w:rsidR="00C62631" w:rsidRDefault="00C62631" w:rsidP="00473280">
      <w:pPr>
        <w:pStyle w:val="ListParagraph"/>
        <w:numPr>
          <w:ilvl w:val="0"/>
          <w:numId w:val="15"/>
        </w:numPr>
      </w:pPr>
      <w:r w:rsidRPr="00C62631">
        <w:t>Distribution of surplus assets</w:t>
      </w:r>
    </w:p>
    <w:p w14:paraId="00F9CD4A" w14:textId="77777777" w:rsidR="00C62631" w:rsidRPr="00C62631" w:rsidRDefault="00C62631" w:rsidP="00C62631">
      <w:pPr>
        <w:spacing w:after="0"/>
        <w:rPr>
          <w:sz w:val="32"/>
        </w:rPr>
      </w:pPr>
      <w:r w:rsidRPr="00D20BDA">
        <w:rPr>
          <w:color w:val="365F91"/>
          <w:sz w:val="32"/>
        </w:rPr>
        <w:t>Definitions and interpretation</w:t>
      </w:r>
    </w:p>
    <w:p w14:paraId="0A453593" w14:textId="77777777" w:rsidR="00C62631" w:rsidRPr="00C62631" w:rsidRDefault="00C62631" w:rsidP="00473280">
      <w:pPr>
        <w:pStyle w:val="ListParagraph"/>
        <w:numPr>
          <w:ilvl w:val="0"/>
          <w:numId w:val="15"/>
        </w:numPr>
      </w:pPr>
      <w:r w:rsidRPr="00C62631">
        <w:t>Definitions</w:t>
      </w:r>
    </w:p>
    <w:p w14:paraId="1C2509E5" w14:textId="77777777" w:rsidR="00C62631" w:rsidRPr="00C62631" w:rsidRDefault="00C62631" w:rsidP="00473280">
      <w:pPr>
        <w:pStyle w:val="ListParagraph"/>
        <w:numPr>
          <w:ilvl w:val="0"/>
          <w:numId w:val="15"/>
        </w:numPr>
      </w:pPr>
      <w:r w:rsidRPr="00C62631">
        <w:t xml:space="preserve">Reading this constitution with the Corporations Act </w:t>
      </w:r>
    </w:p>
    <w:p w14:paraId="53F94BBA" w14:textId="77777777" w:rsidR="00C62631" w:rsidRPr="00C62631" w:rsidRDefault="00C62631" w:rsidP="00473280">
      <w:pPr>
        <w:pStyle w:val="ListParagraph"/>
        <w:numPr>
          <w:ilvl w:val="0"/>
          <w:numId w:val="15"/>
        </w:numPr>
      </w:pPr>
      <w:r w:rsidRPr="00C62631">
        <w:t>Interpretation</w:t>
      </w:r>
    </w:p>
    <w:p w14:paraId="1DDB033D" w14:textId="77777777" w:rsidR="00C62631" w:rsidRPr="00C62631" w:rsidRDefault="00C62631" w:rsidP="00C62631">
      <w:pPr>
        <w:spacing w:after="0"/>
        <w:rPr>
          <w:sz w:val="32"/>
        </w:rPr>
      </w:pPr>
    </w:p>
    <w:p w14:paraId="76180317" w14:textId="77777777" w:rsidR="00D37952" w:rsidRDefault="00D37952" w:rsidP="00C62631"/>
    <w:p w14:paraId="123B7195" w14:textId="77777777" w:rsidR="00D80290" w:rsidRDefault="00D80290">
      <w:pPr>
        <w:suppressAutoHyphens w:val="0"/>
        <w:spacing w:after="0" w:line="240" w:lineRule="auto"/>
        <w:rPr>
          <w:bCs/>
          <w:sz w:val="32"/>
          <w:szCs w:val="28"/>
        </w:rPr>
      </w:pPr>
      <w:r>
        <w:rPr>
          <w:bCs/>
          <w:sz w:val="32"/>
          <w:szCs w:val="28"/>
        </w:rPr>
        <w:br w:type="page"/>
      </w:r>
    </w:p>
    <w:p w14:paraId="0D812E15" w14:textId="77777777" w:rsidR="000964E4" w:rsidRDefault="000964E4" w:rsidP="00D80290">
      <w:pPr>
        <w:spacing w:before="240" w:after="0" w:line="240" w:lineRule="auto"/>
        <w:rPr>
          <w:bCs/>
          <w:sz w:val="32"/>
          <w:szCs w:val="28"/>
        </w:rPr>
        <w:sectPr w:rsidR="000964E4" w:rsidSect="003726D3">
          <w:type w:val="continuous"/>
          <w:pgSz w:w="11900" w:h="16840"/>
          <w:pgMar w:top="1985" w:right="1418" w:bottom="1701" w:left="1418" w:header="709" w:footer="1004" w:gutter="0"/>
          <w:cols w:num="2" w:space="567"/>
        </w:sectPr>
      </w:pPr>
    </w:p>
    <w:p w14:paraId="2FD1A403" w14:textId="77777777" w:rsidR="00223F7F" w:rsidRPr="00F56EC7" w:rsidRDefault="00223F7F" w:rsidP="00F56EC7">
      <w:pPr>
        <w:pStyle w:val="Heading2"/>
      </w:pPr>
      <w:r w:rsidRPr="00F56EC7">
        <w:lastRenderedPageBreak/>
        <w:t>Preliminary</w:t>
      </w:r>
    </w:p>
    <w:p w14:paraId="188DCC67" w14:textId="77777777" w:rsidR="00223F7F" w:rsidRPr="00D80290" w:rsidRDefault="00223F7F" w:rsidP="00D80290">
      <w:pPr>
        <w:pStyle w:val="ACNCproformalist"/>
        <w:rPr>
          <w:b/>
          <w:bCs/>
        </w:rPr>
      </w:pPr>
      <w:bookmarkStart w:id="8" w:name="_Ref393966095"/>
      <w:r>
        <w:rPr>
          <w:b/>
          <w:bCs/>
        </w:rPr>
        <w:t>Name of the company</w:t>
      </w:r>
      <w:bookmarkEnd w:id="8"/>
    </w:p>
    <w:p w14:paraId="12E73F92" w14:textId="059B410E" w:rsidR="00223F7F" w:rsidRDefault="00223F7F" w:rsidP="00D47DC4">
      <w:pPr>
        <w:pStyle w:val="ListParagraph"/>
        <w:spacing w:before="80" w:after="0" w:line="240" w:lineRule="auto"/>
        <w:ind w:left="357"/>
      </w:pPr>
      <w:r>
        <w:t xml:space="preserve">The name of the </w:t>
      </w:r>
      <w:r>
        <w:rPr>
          <w:b/>
          <w:bCs/>
        </w:rPr>
        <w:t>company</w:t>
      </w:r>
      <w:r>
        <w:t xml:space="preserve"> is</w:t>
      </w:r>
      <w:r w:rsidR="00871AD5">
        <w:t xml:space="preserve"> Friends of Lake Claremont Limited </w:t>
      </w:r>
      <w:r>
        <w:rPr>
          <w:bCs/>
        </w:rPr>
        <w:t xml:space="preserve">(the </w:t>
      </w:r>
      <w:r w:rsidRPr="00141D49">
        <w:rPr>
          <w:b/>
          <w:bCs/>
        </w:rPr>
        <w:t>company</w:t>
      </w:r>
      <w:r>
        <w:rPr>
          <w:bCs/>
        </w:rPr>
        <w:t>).</w:t>
      </w:r>
    </w:p>
    <w:p w14:paraId="4C7E87B3" w14:textId="77777777" w:rsidR="00223F7F" w:rsidRPr="00341EF0" w:rsidRDefault="00223F7F" w:rsidP="00341EF0">
      <w:pPr>
        <w:pStyle w:val="ACNCproformalist"/>
        <w:rPr>
          <w:b/>
          <w:bCs/>
        </w:rPr>
      </w:pPr>
      <w:r>
        <w:rPr>
          <w:b/>
          <w:bCs/>
        </w:rPr>
        <w:t>Type of company</w:t>
      </w:r>
    </w:p>
    <w:p w14:paraId="2D28B8B1" w14:textId="77777777" w:rsidR="00223F7F" w:rsidRDefault="00223F7F" w:rsidP="00D47DC4">
      <w:pPr>
        <w:pStyle w:val="ListParagraph"/>
        <w:spacing w:before="80" w:after="0" w:line="240" w:lineRule="auto"/>
        <w:ind w:left="357"/>
      </w:pPr>
      <w:r>
        <w:rPr>
          <w:bCs/>
        </w:rPr>
        <w:t xml:space="preserve">The </w:t>
      </w:r>
      <w:r>
        <w:rPr>
          <w:b/>
          <w:bCs/>
        </w:rPr>
        <w:t>company</w:t>
      </w:r>
      <w:r>
        <w:rPr>
          <w:bCs/>
        </w:rPr>
        <w:t xml:space="preserve"> is a not-for-profit public </w:t>
      </w:r>
      <w:r w:rsidRPr="00C1523D">
        <w:rPr>
          <w:b/>
          <w:bCs/>
        </w:rPr>
        <w:t>company</w:t>
      </w:r>
      <w:r>
        <w:rPr>
          <w:bCs/>
        </w:rPr>
        <w:t xml:space="preserve"> limited by guarantee</w:t>
      </w:r>
      <w:r w:rsidR="001C7AE6">
        <w:rPr>
          <w:bCs/>
        </w:rPr>
        <w:t xml:space="preserve"> which is established to be, and to continue as, a charity</w:t>
      </w:r>
      <w:r>
        <w:rPr>
          <w:bCs/>
        </w:rPr>
        <w:t xml:space="preserve">. </w:t>
      </w:r>
    </w:p>
    <w:p w14:paraId="0E422FE7" w14:textId="77777777" w:rsidR="00223F7F" w:rsidRPr="00341EF0" w:rsidRDefault="00223F7F" w:rsidP="00A17D75">
      <w:pPr>
        <w:pStyle w:val="ACNCproformalist"/>
        <w:rPr>
          <w:b/>
          <w:bCs/>
        </w:rPr>
      </w:pPr>
      <w:r w:rsidRPr="00341EF0">
        <w:rPr>
          <w:b/>
          <w:bCs/>
        </w:rPr>
        <w:t>Limited liability of members</w:t>
      </w:r>
    </w:p>
    <w:p w14:paraId="1C345CFA" w14:textId="77777777" w:rsidR="00223F7F" w:rsidRPr="00FB4181" w:rsidRDefault="00223F7F" w:rsidP="00D47DC4">
      <w:pPr>
        <w:pStyle w:val="ACNCproformalist"/>
        <w:numPr>
          <w:ilvl w:val="0"/>
          <w:numId w:val="0"/>
        </w:numPr>
        <w:spacing w:before="80"/>
        <w:ind w:left="357"/>
      </w:pPr>
      <w:r w:rsidRPr="008A5511">
        <w:rPr>
          <w:bCs/>
        </w:rPr>
        <w:t>The liability of members is limited to the amount of the guarantee in clause</w:t>
      </w:r>
      <w:r>
        <w:rPr>
          <w:bCs/>
        </w:rPr>
        <w:t xml:space="preserve"> </w:t>
      </w:r>
      <w:r>
        <w:rPr>
          <w:bCs/>
        </w:rPr>
        <w:fldChar w:fldCharType="begin"/>
      </w:r>
      <w:r>
        <w:rPr>
          <w:bCs/>
        </w:rPr>
        <w:instrText xml:space="preserve"> REF _Ref395708706 \r \h </w:instrText>
      </w:r>
      <w:r>
        <w:rPr>
          <w:bCs/>
        </w:rPr>
      </w:r>
      <w:r>
        <w:rPr>
          <w:bCs/>
        </w:rPr>
        <w:fldChar w:fldCharType="separate"/>
      </w:r>
      <w:r w:rsidR="00F07B8F">
        <w:rPr>
          <w:bCs/>
        </w:rPr>
        <w:t>4</w:t>
      </w:r>
      <w:r>
        <w:rPr>
          <w:bCs/>
        </w:rPr>
        <w:fldChar w:fldCharType="end"/>
      </w:r>
      <w:r w:rsidRPr="008A5511">
        <w:rPr>
          <w:bCs/>
        </w:rPr>
        <w:t>.</w:t>
      </w:r>
      <w:bookmarkStart w:id="9" w:name="__RefNumPara__99_1692396360"/>
      <w:bookmarkStart w:id="10" w:name="_Ref389038639"/>
      <w:bookmarkStart w:id="11" w:name="_Ref392160545"/>
      <w:bookmarkEnd w:id="9"/>
    </w:p>
    <w:p w14:paraId="1FDFB52B" w14:textId="77777777" w:rsidR="00D47DC4" w:rsidRDefault="00223F7F" w:rsidP="00D47DC4">
      <w:pPr>
        <w:pStyle w:val="ACNCproformalist"/>
        <w:ind w:left="357" w:hanging="357"/>
      </w:pPr>
      <w:bookmarkStart w:id="12" w:name="_Ref395708706"/>
      <w:r w:rsidRPr="00341EF0">
        <w:rPr>
          <w:b/>
          <w:bCs/>
        </w:rPr>
        <w:t>The guarantee</w:t>
      </w:r>
      <w:r w:rsidRPr="008A5511">
        <w:t xml:space="preserve"> </w:t>
      </w:r>
    </w:p>
    <w:p w14:paraId="6435FDFF" w14:textId="21D0BF4C" w:rsidR="00223F7F" w:rsidRPr="008A5511" w:rsidRDefault="00223F7F" w:rsidP="00D47DC4">
      <w:pPr>
        <w:pStyle w:val="ACNCproformalist"/>
        <w:numPr>
          <w:ilvl w:val="0"/>
          <w:numId w:val="0"/>
        </w:numPr>
        <w:spacing w:before="80"/>
        <w:ind w:left="357"/>
      </w:pPr>
      <w:r w:rsidRPr="008A5511">
        <w:t xml:space="preserve">Each member must contribute an amount not more than </w:t>
      </w:r>
      <w:r w:rsidRPr="008A5511">
        <w:rPr>
          <w:bCs/>
        </w:rPr>
        <w:t>$</w:t>
      </w:r>
      <w:r w:rsidR="00871AD5">
        <w:rPr>
          <w:bCs/>
        </w:rPr>
        <w:t xml:space="preserve"> 2</w:t>
      </w:r>
      <w:r w:rsidR="00CE1ED0">
        <w:rPr>
          <w:bCs/>
        </w:rPr>
        <w:t xml:space="preserve"> </w:t>
      </w:r>
      <w:r w:rsidRPr="008A5511">
        <w:rPr>
          <w:bCs/>
        </w:rPr>
        <w:t xml:space="preserve">(the guarantee) to the property of the </w:t>
      </w:r>
      <w:r w:rsidRPr="008A5511">
        <w:rPr>
          <w:b/>
          <w:bCs/>
        </w:rPr>
        <w:t>company</w:t>
      </w:r>
      <w:r w:rsidRPr="008A5511">
        <w:rPr>
          <w:bCs/>
        </w:rPr>
        <w:t xml:space="preserve"> if</w:t>
      </w:r>
      <w:bookmarkStart w:id="13" w:name="_Ref389038644"/>
      <w:bookmarkEnd w:id="10"/>
      <w:r w:rsidRPr="008A5511">
        <w:rPr>
          <w:bCs/>
        </w:rPr>
        <w:t xml:space="preserve"> </w:t>
      </w:r>
      <w:r w:rsidRPr="008A5511">
        <w:t xml:space="preserve">the </w:t>
      </w:r>
      <w:r w:rsidRPr="008A5511">
        <w:rPr>
          <w:b/>
        </w:rPr>
        <w:t>company</w:t>
      </w:r>
      <w:r w:rsidRPr="008A5511">
        <w:t xml:space="preserve"> is wound up while the member is a member, or within </w:t>
      </w:r>
      <w:r w:rsidR="00D80290">
        <w:t xml:space="preserve">12 months </w:t>
      </w:r>
      <w:r w:rsidRPr="008A5511">
        <w:t>after they stop being a member, and</w:t>
      </w:r>
      <w:bookmarkEnd w:id="13"/>
      <w:r w:rsidRPr="008A5511">
        <w:t xml:space="preserve"> this contribution is required to pay for the:</w:t>
      </w:r>
      <w:bookmarkEnd w:id="11"/>
      <w:bookmarkEnd w:id="12"/>
    </w:p>
    <w:p w14:paraId="065E1581" w14:textId="31DE5197" w:rsidR="00223F7F" w:rsidRPr="008A5511" w:rsidRDefault="00223F7F" w:rsidP="00A17D75">
      <w:pPr>
        <w:pStyle w:val="ACNCproformasublist"/>
        <w:numPr>
          <w:ilvl w:val="2"/>
          <w:numId w:val="3"/>
        </w:numPr>
      </w:pPr>
      <w:proofErr w:type="gramStart"/>
      <w:r w:rsidRPr="008A5511">
        <w:t>debts</w:t>
      </w:r>
      <w:proofErr w:type="gramEnd"/>
      <w:r w:rsidRPr="008A5511">
        <w:t xml:space="preserve"> and liabilities of the </w:t>
      </w:r>
      <w:r w:rsidRPr="008A5511">
        <w:rPr>
          <w:b/>
        </w:rPr>
        <w:t>company</w:t>
      </w:r>
      <w:r w:rsidRPr="008A5511">
        <w:t xml:space="preserve"> incurred before the member stopped being a member</w:t>
      </w:r>
      <w:r w:rsidR="001E3078">
        <w:t>;</w:t>
      </w:r>
      <w:r w:rsidRPr="008A5511">
        <w:t xml:space="preserve"> </w:t>
      </w:r>
      <w:r w:rsidR="00D80290">
        <w:t>or</w:t>
      </w:r>
    </w:p>
    <w:p w14:paraId="626B9E9F" w14:textId="77777777" w:rsidR="00223F7F" w:rsidRPr="008A5511" w:rsidRDefault="00223F7F" w:rsidP="00A17D75">
      <w:pPr>
        <w:pStyle w:val="ACNCproformasublist"/>
        <w:numPr>
          <w:ilvl w:val="2"/>
          <w:numId w:val="3"/>
        </w:numPr>
      </w:pPr>
      <w:proofErr w:type="gramStart"/>
      <w:r w:rsidRPr="008A5511">
        <w:t>costs</w:t>
      </w:r>
      <w:proofErr w:type="gramEnd"/>
      <w:r w:rsidRPr="008A5511">
        <w:t xml:space="preserve"> of winding up.</w:t>
      </w:r>
    </w:p>
    <w:p w14:paraId="55B132C5" w14:textId="77777777" w:rsidR="00223F7F" w:rsidRPr="008A5511" w:rsidRDefault="00223F7F" w:rsidP="009F0345">
      <w:pPr>
        <w:pStyle w:val="ListParagraph"/>
        <w:numPr>
          <w:ilvl w:val="0"/>
          <w:numId w:val="3"/>
        </w:numPr>
        <w:spacing w:before="120" w:after="0" w:line="240" w:lineRule="auto"/>
        <w:ind w:left="357" w:hanging="357"/>
        <w:rPr>
          <w:bCs/>
        </w:rPr>
      </w:pPr>
      <w:r w:rsidRPr="008A5511">
        <w:rPr>
          <w:b/>
          <w:bCs/>
        </w:rPr>
        <w:t>Definitions</w:t>
      </w:r>
    </w:p>
    <w:p w14:paraId="09F596D2" w14:textId="77777777" w:rsidR="00223F7F" w:rsidRPr="00772E34" w:rsidRDefault="00223F7F" w:rsidP="00D47DC4">
      <w:pPr>
        <w:pStyle w:val="ListParagraph"/>
        <w:spacing w:before="80" w:after="0" w:line="240" w:lineRule="auto"/>
        <w:ind w:left="357"/>
        <w:contextualSpacing w:val="0"/>
      </w:pPr>
      <w:r w:rsidRPr="008A5511">
        <w:t xml:space="preserve">In this constitution, words and phrases have the meaning set out in </w:t>
      </w:r>
      <w:r w:rsidRPr="00772E34">
        <w:t xml:space="preserve">clauses </w:t>
      </w:r>
      <w:r w:rsidRPr="00772E34">
        <w:fldChar w:fldCharType="begin"/>
      </w:r>
      <w:r w:rsidRPr="00772E34">
        <w:instrText xml:space="preserve"> REF _Ref382917012 \r \h  \* MERGEFORMAT </w:instrText>
      </w:r>
      <w:r w:rsidRPr="00772E34">
        <w:fldChar w:fldCharType="separate"/>
      </w:r>
      <w:r w:rsidR="00F07B8F">
        <w:t>70</w:t>
      </w:r>
      <w:r w:rsidRPr="00772E34">
        <w:fldChar w:fldCharType="end"/>
      </w:r>
      <w:r w:rsidRPr="00772E34">
        <w:t xml:space="preserve"> and </w:t>
      </w:r>
      <w:r w:rsidRPr="00772E34">
        <w:fldChar w:fldCharType="begin"/>
      </w:r>
      <w:r w:rsidRPr="00772E34">
        <w:instrText xml:space="preserve"> REF _Ref392151666 \r \h  \* MERGEFORMAT </w:instrText>
      </w:r>
      <w:r w:rsidRPr="00772E34">
        <w:fldChar w:fldCharType="separate"/>
      </w:r>
      <w:r w:rsidR="00F07B8F">
        <w:t>72</w:t>
      </w:r>
      <w:r w:rsidRPr="00772E34">
        <w:fldChar w:fldCharType="end"/>
      </w:r>
      <w:r w:rsidRPr="00772E34">
        <w:t>.</w:t>
      </w:r>
    </w:p>
    <w:p w14:paraId="2DA7B54E" w14:textId="77777777" w:rsidR="00223F7F" w:rsidRPr="00A413EC" w:rsidRDefault="00223F7F" w:rsidP="00F56EC7">
      <w:pPr>
        <w:pStyle w:val="Heading2"/>
      </w:pPr>
      <w:r w:rsidRPr="00827CE7">
        <w:t>Charitable purposes and powers</w:t>
      </w:r>
    </w:p>
    <w:p w14:paraId="15E341F6" w14:textId="77777777" w:rsidR="00223F7F" w:rsidRPr="00341EF0" w:rsidRDefault="00D80290" w:rsidP="009F0345">
      <w:pPr>
        <w:pStyle w:val="ListParagraph"/>
        <w:numPr>
          <w:ilvl w:val="0"/>
          <w:numId w:val="3"/>
        </w:numPr>
        <w:spacing w:before="120" w:after="0" w:line="240" w:lineRule="auto"/>
        <w:ind w:left="357" w:hanging="357"/>
        <w:rPr>
          <w:b/>
          <w:bCs/>
        </w:rPr>
      </w:pPr>
      <w:r>
        <w:rPr>
          <w:b/>
          <w:bCs/>
        </w:rPr>
        <w:t>Object</w:t>
      </w:r>
      <w:r w:rsidR="00223F7F" w:rsidRPr="008A5511">
        <w:rPr>
          <w:b/>
          <w:bCs/>
        </w:rPr>
        <w:t xml:space="preserve"> </w:t>
      </w:r>
    </w:p>
    <w:p w14:paraId="4A663EED" w14:textId="6FFDB1D0" w:rsidR="00223F7F" w:rsidRPr="001F725B" w:rsidRDefault="00223F7F" w:rsidP="00D47DC4">
      <w:pPr>
        <w:pStyle w:val="ListParagraph"/>
        <w:spacing w:before="80" w:after="0" w:line="240" w:lineRule="auto"/>
        <w:ind w:left="357"/>
        <w:contextualSpacing w:val="0"/>
      </w:pPr>
      <w:r w:rsidRPr="008A5511">
        <w:t xml:space="preserve">The </w:t>
      </w:r>
      <w:r w:rsidRPr="008A5511">
        <w:rPr>
          <w:b/>
        </w:rPr>
        <w:t>company</w:t>
      </w:r>
      <w:r w:rsidR="00D80290">
        <w:t>’</w:t>
      </w:r>
      <w:r w:rsidRPr="008A5511">
        <w:t xml:space="preserve">s </w:t>
      </w:r>
      <w:r w:rsidR="00D80290">
        <w:t xml:space="preserve">object is </w:t>
      </w:r>
      <w:r w:rsidRPr="008A5511">
        <w:t xml:space="preserve">to </w:t>
      </w:r>
      <w:r w:rsidR="00D80290">
        <w:t xml:space="preserve">pursue the following charitable </w:t>
      </w:r>
      <w:r w:rsidRPr="008A5511">
        <w:t>purpose</w:t>
      </w:r>
      <w:r w:rsidR="007C4D11">
        <w:t>s</w:t>
      </w:r>
      <w:r w:rsidRPr="008A5511">
        <w:t>:</w:t>
      </w:r>
      <w:r w:rsidR="00CE1ED0">
        <w:t xml:space="preserve"> </w:t>
      </w:r>
    </w:p>
    <w:p w14:paraId="3F34A2BE" w14:textId="33091D67" w:rsidR="00C426CB" w:rsidRDefault="00BE4480" w:rsidP="00C426CB">
      <w:pPr>
        <w:pStyle w:val="ListParagraph"/>
        <w:spacing w:before="80" w:after="0" w:line="240" w:lineRule="auto"/>
        <w:ind w:left="357"/>
        <w:contextualSpacing w:val="0"/>
      </w:pPr>
      <w:ins w:id="14" w:author="Davies Family" w:date="2024-11-29T20:01:00Z">
        <w:r>
          <w:t>Conserving and e</w:t>
        </w:r>
      </w:ins>
      <w:del w:id="15" w:author="Davies Family" w:date="2024-11-29T20:01:00Z">
        <w:r w:rsidR="00CE1ED0" w:rsidRPr="001F725B" w:rsidDel="00BE4480">
          <w:delText>E</w:delText>
        </w:r>
      </w:del>
      <w:r w:rsidR="00CE1ED0" w:rsidRPr="001F725B">
        <w:t xml:space="preserve">nhancing the natural environment </w:t>
      </w:r>
      <w:ins w:id="16" w:author="Davies Family" w:date="2024-11-29T20:02:00Z">
        <w:r>
          <w:t xml:space="preserve">of Lake Claremont </w:t>
        </w:r>
      </w:ins>
      <w:ins w:id="17" w:author="Davies Family" w:date="2024-11-29T20:07:00Z">
        <w:r w:rsidR="00C426CB">
          <w:t>and its surrounds, with the support of the community, indigenous elders and the Town of Claremont</w:t>
        </w:r>
      </w:ins>
      <w:del w:id="18" w:author="Davies Family" w:date="2024-11-29T20:08:00Z">
        <w:r w:rsidR="00CE1ED0" w:rsidRPr="001F725B" w:rsidDel="00C426CB">
          <w:delText>by ensuring continual improvement to the biodiversity of Lake Claremont and its surrounds,</w:delText>
        </w:r>
        <w:r w:rsidR="00CE1ED0" w:rsidDel="00C426CB">
          <w:delText xml:space="preserve"> </w:delText>
        </w:r>
        <w:r w:rsidR="00CE1ED0" w:rsidRPr="001F725B" w:rsidDel="00C426CB">
          <w:delText>with the support of the community, the indigenous elders and the town of Claremont</w:delText>
        </w:r>
      </w:del>
      <w:r w:rsidR="00CE1ED0">
        <w:t>, in particular by:</w:t>
      </w:r>
    </w:p>
    <w:p w14:paraId="678F0D69" w14:textId="77777777" w:rsidR="00C426CB" w:rsidRDefault="00C426CB" w:rsidP="00C426CB">
      <w:pPr>
        <w:pStyle w:val="ListParagraph"/>
        <w:numPr>
          <w:ilvl w:val="0"/>
          <w:numId w:val="29"/>
        </w:numPr>
        <w:spacing w:before="80" w:after="0" w:line="240" w:lineRule="auto"/>
        <w:contextualSpacing w:val="0"/>
        <w:rPr>
          <w:ins w:id="19" w:author="Davies Family" w:date="2024-11-29T20:09:00Z"/>
        </w:rPr>
      </w:pPr>
      <w:proofErr w:type="gramStart"/>
      <w:ins w:id="20" w:author="Davies Family" w:date="2024-11-29T20:09:00Z">
        <w:r>
          <w:t>ensuring</w:t>
        </w:r>
        <w:proofErr w:type="gramEnd"/>
        <w:r>
          <w:t xml:space="preserve"> continual improvement to the biodiversity;</w:t>
        </w:r>
      </w:ins>
    </w:p>
    <w:p w14:paraId="52C5528A" w14:textId="55C6710E" w:rsidR="00CE1ED0" w:rsidRDefault="00A2527D" w:rsidP="00C426CB">
      <w:pPr>
        <w:pStyle w:val="ListParagraph"/>
        <w:numPr>
          <w:ilvl w:val="0"/>
          <w:numId w:val="29"/>
        </w:numPr>
        <w:spacing w:before="80" w:after="0" w:line="240" w:lineRule="auto"/>
        <w:contextualSpacing w:val="0"/>
      </w:pPr>
      <w:del w:id="21" w:author="Davies Family" w:date="2024-11-29T20:03:00Z">
        <w:r w:rsidDel="00BE4480">
          <w:delText>c</w:delText>
        </w:r>
        <w:r w:rsidR="00CE1ED0" w:rsidDel="00BE4480">
          <w:delText xml:space="preserve">onverting the majority of the now closed 9 hole golf course to bush land, </w:delText>
        </w:r>
      </w:del>
      <w:proofErr w:type="gramStart"/>
      <w:r w:rsidR="00CE1ED0">
        <w:t>including</w:t>
      </w:r>
      <w:proofErr w:type="gramEnd"/>
      <w:r w:rsidR="00CE1ED0">
        <w:t xml:space="preserve"> an interpretative trail;</w:t>
      </w:r>
      <w:r>
        <w:t xml:space="preserve"> and</w:t>
      </w:r>
    </w:p>
    <w:p w14:paraId="76FC4F0C" w14:textId="5F5F6C07" w:rsidR="00CE1ED0" w:rsidRDefault="00A2527D" w:rsidP="001F725B">
      <w:pPr>
        <w:pStyle w:val="ListParagraph"/>
        <w:numPr>
          <w:ilvl w:val="0"/>
          <w:numId w:val="29"/>
        </w:numPr>
        <w:spacing w:before="80" w:after="0" w:line="240" w:lineRule="auto"/>
        <w:contextualSpacing w:val="0"/>
      </w:pPr>
      <w:proofErr w:type="gramStart"/>
      <w:r>
        <w:t>d</w:t>
      </w:r>
      <w:r w:rsidR="00CE1ED0">
        <w:t>eveloping</w:t>
      </w:r>
      <w:proofErr w:type="gramEnd"/>
      <w:r w:rsidR="00CE1ED0">
        <w:t xml:space="preserve"> a shared </w:t>
      </w:r>
      <w:ins w:id="22" w:author="Davies Family" w:date="2024-11-29T20:09:00Z">
        <w:r w:rsidR="00C426CB">
          <w:t xml:space="preserve">stewardship </w:t>
        </w:r>
      </w:ins>
      <w:del w:id="23" w:author="Davies Family" w:date="2024-11-29T20:09:00Z">
        <w:r w:rsidR="00CE1ED0" w:rsidDel="00C426CB">
          <w:delText xml:space="preserve">ownership </w:delText>
        </w:r>
      </w:del>
      <w:r w:rsidR="00CE1ED0">
        <w:t xml:space="preserve">with the local community to promote </w:t>
      </w:r>
      <w:ins w:id="24" w:author="Davies Family" w:date="2024-11-29T20:10:00Z">
        <w:r w:rsidR="00C426CB">
          <w:t xml:space="preserve"> and achieve </w:t>
        </w:r>
      </w:ins>
      <w:r w:rsidR="00CE1ED0">
        <w:t xml:space="preserve">the objectives of the </w:t>
      </w:r>
      <w:r w:rsidR="00CE1ED0" w:rsidRPr="003A3C1E">
        <w:rPr>
          <w:b/>
        </w:rPr>
        <w:t>company</w:t>
      </w:r>
      <w:r w:rsidR="00CE1ED0">
        <w:t>;</w:t>
      </w:r>
      <w:r>
        <w:t xml:space="preserve"> and</w:t>
      </w:r>
    </w:p>
    <w:p w14:paraId="04C3056E" w14:textId="27299F82" w:rsidR="00223F7F" w:rsidRPr="008A5511" w:rsidRDefault="00CE1ED0" w:rsidP="001F725B">
      <w:pPr>
        <w:pStyle w:val="ListParagraph"/>
        <w:numPr>
          <w:ilvl w:val="0"/>
          <w:numId w:val="29"/>
        </w:numPr>
        <w:spacing w:before="80" w:after="0" w:line="240" w:lineRule="auto"/>
        <w:contextualSpacing w:val="0"/>
      </w:pPr>
      <w:proofErr w:type="gramStart"/>
      <w:r>
        <w:t>attract</w:t>
      </w:r>
      <w:r w:rsidR="00A2527D">
        <w:t>ing</w:t>
      </w:r>
      <w:proofErr w:type="gramEnd"/>
      <w:r w:rsidR="00A2527D">
        <w:t xml:space="preserve">, soliciting </w:t>
      </w:r>
      <w:r>
        <w:t>and retain</w:t>
      </w:r>
      <w:r w:rsidR="00A2527D">
        <w:t>ing</w:t>
      </w:r>
      <w:r>
        <w:t xml:space="preserve"> continuing interest, bequests, gifts and financial support by interested persons, groups, </w:t>
      </w:r>
      <w:r w:rsidR="008118C7">
        <w:t>corporations</w:t>
      </w:r>
      <w:r>
        <w:t xml:space="preserve"> and government bodies in the objectives of the </w:t>
      </w:r>
      <w:r w:rsidRPr="003A3C1E">
        <w:rPr>
          <w:b/>
        </w:rPr>
        <w:t>company</w:t>
      </w:r>
      <w:r w:rsidR="003A3C1E" w:rsidRPr="003A3C1E">
        <w:t>.</w:t>
      </w:r>
    </w:p>
    <w:p w14:paraId="48B4047C" w14:textId="77777777" w:rsidR="00223F7F" w:rsidRPr="00341EF0" w:rsidRDefault="00223F7F" w:rsidP="009F0345">
      <w:pPr>
        <w:pStyle w:val="ListParagraph"/>
        <w:numPr>
          <w:ilvl w:val="0"/>
          <w:numId w:val="3"/>
        </w:numPr>
        <w:spacing w:before="120" w:after="0" w:line="240" w:lineRule="auto"/>
        <w:ind w:left="357" w:hanging="357"/>
        <w:rPr>
          <w:b/>
          <w:bCs/>
        </w:rPr>
      </w:pPr>
      <w:bookmarkStart w:id="25" w:name="_Ref355859344"/>
      <w:r w:rsidRPr="008A5511">
        <w:rPr>
          <w:b/>
          <w:bCs/>
        </w:rPr>
        <w:t>Powers</w:t>
      </w:r>
      <w:bookmarkEnd w:id="25"/>
      <w:r w:rsidRPr="008A5511">
        <w:rPr>
          <w:b/>
          <w:bCs/>
        </w:rPr>
        <w:t xml:space="preserve"> </w:t>
      </w:r>
    </w:p>
    <w:p w14:paraId="3D1CD360" w14:textId="23CF6CE8" w:rsidR="00223F7F" w:rsidRPr="008A5511" w:rsidRDefault="00223F7F" w:rsidP="00D47DC4">
      <w:pPr>
        <w:pStyle w:val="ListParagraph"/>
        <w:spacing w:before="80" w:after="0" w:line="240" w:lineRule="auto"/>
        <w:ind w:left="357"/>
      </w:pPr>
      <w:bookmarkStart w:id="26" w:name="_Ref355857450"/>
      <w:bookmarkStart w:id="27" w:name="_Ref356288823"/>
      <w:r w:rsidRPr="008A5511">
        <w:t xml:space="preserve">Subject to clause </w:t>
      </w:r>
      <w:r w:rsidRPr="008A5511">
        <w:fldChar w:fldCharType="begin"/>
      </w:r>
      <w:r w:rsidRPr="008A5511">
        <w:instrText xml:space="preserve"> REF _Ref382913491 \r \h </w:instrText>
      </w:r>
      <w:r w:rsidRPr="008A5511">
        <w:fldChar w:fldCharType="separate"/>
      </w:r>
      <w:r w:rsidR="00F07B8F">
        <w:t>8</w:t>
      </w:r>
      <w:r w:rsidRPr="008A5511">
        <w:fldChar w:fldCharType="end"/>
      </w:r>
      <w:r w:rsidRPr="008A5511">
        <w:t xml:space="preserve">, the </w:t>
      </w:r>
      <w:r w:rsidRPr="008A5511">
        <w:rPr>
          <w:b/>
        </w:rPr>
        <w:t xml:space="preserve">company </w:t>
      </w:r>
      <w:r w:rsidRPr="008A5511">
        <w:t>has</w:t>
      </w:r>
      <w:r w:rsidR="00D80290">
        <w:t xml:space="preserve"> the following </w:t>
      </w:r>
      <w:r w:rsidR="00D80290" w:rsidRPr="00D80290">
        <w:t>powers, which may only be used to carry out its purposes set out in clause 6</w:t>
      </w:r>
      <w:r w:rsidRPr="008A5511">
        <w:t xml:space="preserve">: </w:t>
      </w:r>
    </w:p>
    <w:p w14:paraId="15E5EAE9" w14:textId="6791D3AD" w:rsidR="00223F7F" w:rsidRPr="008A5511" w:rsidRDefault="00223F7F" w:rsidP="00A17D75">
      <w:pPr>
        <w:pStyle w:val="ACNCproformasublist"/>
        <w:numPr>
          <w:ilvl w:val="2"/>
          <w:numId w:val="3"/>
        </w:numPr>
      </w:pPr>
      <w:proofErr w:type="gramStart"/>
      <w:r w:rsidRPr="008A5511">
        <w:t>the</w:t>
      </w:r>
      <w:proofErr w:type="gramEnd"/>
      <w:r w:rsidRPr="008A5511">
        <w:t xml:space="preserve"> powers of an individual</w:t>
      </w:r>
      <w:r w:rsidR="001E3078">
        <w:t>;</w:t>
      </w:r>
      <w:r w:rsidRPr="008A5511">
        <w:t xml:space="preserve"> and</w:t>
      </w:r>
    </w:p>
    <w:p w14:paraId="3071A8BD" w14:textId="77777777" w:rsidR="00223F7F" w:rsidRPr="008A5511" w:rsidRDefault="00223F7F" w:rsidP="00A17D75">
      <w:pPr>
        <w:pStyle w:val="ACNCproformasublist"/>
        <w:numPr>
          <w:ilvl w:val="2"/>
          <w:numId w:val="3"/>
        </w:numPr>
      </w:pPr>
      <w:proofErr w:type="gramStart"/>
      <w:r w:rsidRPr="008A5511">
        <w:t>all</w:t>
      </w:r>
      <w:proofErr w:type="gramEnd"/>
      <w:r w:rsidRPr="008A5511">
        <w:t xml:space="preserve"> the powers of a </w:t>
      </w:r>
      <w:r w:rsidR="00875A1A" w:rsidRPr="00875A1A">
        <w:rPr>
          <w:b/>
        </w:rPr>
        <w:t>company</w:t>
      </w:r>
      <w:r w:rsidRPr="008A5511">
        <w:t xml:space="preserve"> limited by guarantee under the </w:t>
      </w:r>
      <w:r w:rsidRPr="008A5511">
        <w:rPr>
          <w:b/>
        </w:rPr>
        <w:t>Corporations Act</w:t>
      </w:r>
      <w:r w:rsidRPr="008A5511">
        <w:t>.</w:t>
      </w:r>
      <w:bookmarkEnd w:id="26"/>
      <w:bookmarkEnd w:id="27"/>
    </w:p>
    <w:p w14:paraId="13632810" w14:textId="77777777" w:rsidR="00223F7F" w:rsidRPr="00341EF0" w:rsidRDefault="00223F7F" w:rsidP="009F0345">
      <w:pPr>
        <w:pStyle w:val="ListParagraph"/>
        <w:numPr>
          <w:ilvl w:val="0"/>
          <w:numId w:val="3"/>
        </w:numPr>
        <w:spacing w:before="120" w:after="0" w:line="240" w:lineRule="auto"/>
        <w:ind w:left="357" w:hanging="357"/>
        <w:contextualSpacing w:val="0"/>
        <w:rPr>
          <w:b/>
          <w:bCs/>
        </w:rPr>
      </w:pPr>
      <w:bookmarkStart w:id="28" w:name="_Ref382913491"/>
      <w:bookmarkStart w:id="29" w:name="_Ref356289185"/>
      <w:r w:rsidRPr="008A5511">
        <w:rPr>
          <w:b/>
          <w:bCs/>
        </w:rPr>
        <w:t>Not-for-profit</w:t>
      </w:r>
      <w:bookmarkStart w:id="30" w:name="_Ref355858965"/>
      <w:bookmarkEnd w:id="28"/>
      <w:bookmarkEnd w:id="29"/>
    </w:p>
    <w:p w14:paraId="5E04B9A3" w14:textId="77777777" w:rsidR="00223F7F" w:rsidRPr="008A5511" w:rsidRDefault="00223F7F" w:rsidP="00D47DC4">
      <w:pPr>
        <w:pStyle w:val="ACNCproformasublist"/>
        <w:numPr>
          <w:ilvl w:val="1"/>
          <w:numId w:val="3"/>
        </w:numPr>
        <w:spacing w:before="80"/>
      </w:pPr>
      <w:bookmarkStart w:id="31" w:name="_Ref392157980"/>
      <w:r w:rsidRPr="008A5511">
        <w:t>The</w:t>
      </w:r>
      <w:r w:rsidRPr="008A5511">
        <w:rPr>
          <w:b/>
        </w:rPr>
        <w:t xml:space="preserve"> company</w:t>
      </w:r>
      <w:r w:rsidRPr="008A5511">
        <w:t xml:space="preserve"> must </w:t>
      </w:r>
      <w:bookmarkStart w:id="32" w:name="_Ref356560555"/>
      <w:r w:rsidRPr="008A5511">
        <w:t xml:space="preserve">not distribute any income or assets directly or indirectly to its members, except as provided in clauses </w:t>
      </w:r>
      <w:r w:rsidR="00FA14DE">
        <w:fldChar w:fldCharType="begin"/>
      </w:r>
      <w:r w:rsidR="00FA14DE">
        <w:instrText xml:space="preserve"> REF _Ref392151843 \r \h  \* MERGEFORMAT </w:instrText>
      </w:r>
      <w:r w:rsidR="00FA14DE">
        <w:fldChar w:fldCharType="separate"/>
      </w:r>
      <w:r w:rsidR="00F07B8F">
        <w:t>8.2</w:t>
      </w:r>
      <w:r w:rsidR="00FA14DE">
        <w:fldChar w:fldCharType="end"/>
      </w:r>
      <w:r w:rsidRPr="008A5511">
        <w:t xml:space="preserve"> and </w:t>
      </w:r>
      <w:r w:rsidRPr="006F7B81">
        <w:fldChar w:fldCharType="begin"/>
      </w:r>
      <w:r w:rsidRPr="006F7B81">
        <w:instrText xml:space="preserve"> REF _Ref393808923 \r \h  \* MERGEFORMAT </w:instrText>
      </w:r>
      <w:r w:rsidRPr="006F7B81">
        <w:fldChar w:fldCharType="separate"/>
      </w:r>
      <w:r w:rsidR="00F07B8F">
        <w:t>69</w:t>
      </w:r>
      <w:r w:rsidRPr="006F7B81">
        <w:fldChar w:fldCharType="end"/>
      </w:r>
      <w:r w:rsidRPr="008A5511">
        <w:t>.</w:t>
      </w:r>
      <w:bookmarkEnd w:id="30"/>
      <w:bookmarkEnd w:id="31"/>
      <w:bookmarkEnd w:id="32"/>
    </w:p>
    <w:p w14:paraId="76529B85" w14:textId="77777777" w:rsidR="00223F7F" w:rsidRPr="008A5511" w:rsidRDefault="00223F7F" w:rsidP="00A17D75">
      <w:pPr>
        <w:pStyle w:val="ListParagraph"/>
        <w:numPr>
          <w:ilvl w:val="1"/>
          <w:numId w:val="3"/>
        </w:numPr>
        <w:spacing w:after="0" w:line="240" w:lineRule="auto"/>
      </w:pPr>
      <w:bookmarkStart w:id="33" w:name="_Ref392151843"/>
      <w:bookmarkStart w:id="34" w:name="_Ref382913587"/>
      <w:r w:rsidRPr="008A5511">
        <w:lastRenderedPageBreak/>
        <w:t xml:space="preserve">Clause </w:t>
      </w:r>
      <w:r w:rsidR="00FA14DE">
        <w:fldChar w:fldCharType="begin"/>
      </w:r>
      <w:r w:rsidR="00FA14DE">
        <w:instrText xml:space="preserve"> REF _Ref392157980 \r \h  \* MERGEFORMAT </w:instrText>
      </w:r>
      <w:r w:rsidR="00FA14DE">
        <w:fldChar w:fldCharType="separate"/>
      </w:r>
      <w:r w:rsidR="00F07B8F">
        <w:t>8.1</w:t>
      </w:r>
      <w:r w:rsidR="00FA14DE">
        <w:fldChar w:fldCharType="end"/>
      </w:r>
      <w:r w:rsidRPr="008A5511">
        <w:t xml:space="preserve"> does not stop the </w:t>
      </w:r>
      <w:r w:rsidRPr="008A5511">
        <w:rPr>
          <w:b/>
        </w:rPr>
        <w:t>company</w:t>
      </w:r>
      <w:r w:rsidRPr="008A5511">
        <w:t xml:space="preserve"> from doing the following things, provided they are done </w:t>
      </w:r>
      <w:r w:rsidRPr="00C1523D">
        <w:t>in good faith</w:t>
      </w:r>
      <w:r w:rsidRPr="008A5511">
        <w:t>:</w:t>
      </w:r>
      <w:bookmarkEnd w:id="33"/>
    </w:p>
    <w:p w14:paraId="5A254071" w14:textId="77777777" w:rsidR="00223F7F" w:rsidRPr="008A5511" w:rsidRDefault="00223F7F" w:rsidP="00A17D75">
      <w:pPr>
        <w:pStyle w:val="ListParagraph"/>
        <w:numPr>
          <w:ilvl w:val="2"/>
          <w:numId w:val="3"/>
        </w:numPr>
        <w:spacing w:after="0" w:line="240" w:lineRule="auto"/>
      </w:pPr>
      <w:proofErr w:type="gramStart"/>
      <w:r w:rsidRPr="008A5511">
        <w:t>paying</w:t>
      </w:r>
      <w:proofErr w:type="gramEnd"/>
      <w:r w:rsidRPr="008A5511">
        <w:t xml:space="preserve"> a member for goods or services they have provided or expenses they have properly incurred at fair and reasonable rates or rates more favourable to the </w:t>
      </w:r>
      <w:r w:rsidRPr="008A5511">
        <w:rPr>
          <w:b/>
          <w:bCs/>
        </w:rPr>
        <w:t>company</w:t>
      </w:r>
      <w:r w:rsidRPr="008A5511">
        <w:t>, or</w:t>
      </w:r>
    </w:p>
    <w:p w14:paraId="62260418" w14:textId="21DB1F9E" w:rsidR="00FA14DE" w:rsidRPr="008A5511" w:rsidRDefault="00223F7F" w:rsidP="00FA14DE">
      <w:pPr>
        <w:pStyle w:val="ListParagraph"/>
        <w:numPr>
          <w:ilvl w:val="2"/>
          <w:numId w:val="3"/>
        </w:numPr>
        <w:spacing w:after="0" w:line="240" w:lineRule="auto"/>
      </w:pPr>
      <w:proofErr w:type="gramStart"/>
      <w:r w:rsidRPr="008A5511">
        <w:t>making</w:t>
      </w:r>
      <w:proofErr w:type="gramEnd"/>
      <w:r w:rsidRPr="008A5511">
        <w:t xml:space="preserve"> a payment to a member in carrying out the </w:t>
      </w:r>
      <w:r w:rsidRPr="008A5511">
        <w:rPr>
          <w:b/>
        </w:rPr>
        <w:t>company</w:t>
      </w:r>
      <w:r>
        <w:t>’s charitable purpose</w:t>
      </w:r>
      <w:r w:rsidR="007C4D11">
        <w:t>s</w:t>
      </w:r>
      <w:r w:rsidRPr="008A5511">
        <w:t>.</w:t>
      </w:r>
      <w:bookmarkEnd w:id="34"/>
    </w:p>
    <w:p w14:paraId="6777ECC6" w14:textId="77777777" w:rsidR="00C818F3" w:rsidRDefault="00C818F3" w:rsidP="00C818F3">
      <w:pPr>
        <w:pStyle w:val="ListParagraph"/>
        <w:spacing w:before="120" w:after="0" w:line="240" w:lineRule="auto"/>
        <w:ind w:left="357"/>
        <w:rPr>
          <w:b/>
          <w:bCs/>
        </w:rPr>
      </w:pPr>
    </w:p>
    <w:p w14:paraId="7EC362E2" w14:textId="77777777" w:rsidR="00D15512" w:rsidRDefault="00D15512" w:rsidP="00D15512">
      <w:pPr>
        <w:pStyle w:val="ListParagraph"/>
        <w:spacing w:before="120" w:after="0" w:line="240" w:lineRule="auto"/>
        <w:ind w:left="357"/>
        <w:rPr>
          <w:b/>
          <w:bCs/>
        </w:rPr>
      </w:pPr>
    </w:p>
    <w:p w14:paraId="28B57B14" w14:textId="77777777" w:rsidR="00E673FF" w:rsidRPr="00341EF0" w:rsidRDefault="00E673FF" w:rsidP="00341EF0">
      <w:pPr>
        <w:pStyle w:val="ListParagraph"/>
        <w:numPr>
          <w:ilvl w:val="0"/>
          <w:numId w:val="3"/>
        </w:numPr>
        <w:spacing w:before="120" w:after="0" w:line="240" w:lineRule="auto"/>
        <w:ind w:left="357" w:hanging="357"/>
        <w:rPr>
          <w:b/>
          <w:bCs/>
        </w:rPr>
      </w:pPr>
      <w:r w:rsidRPr="00341EF0">
        <w:rPr>
          <w:b/>
          <w:bCs/>
        </w:rPr>
        <w:t>Amending the constitution</w:t>
      </w:r>
    </w:p>
    <w:p w14:paraId="553F7539" w14:textId="60478A1E" w:rsidR="00E673FF" w:rsidRPr="00E673FF" w:rsidRDefault="00E673FF" w:rsidP="00C818F3">
      <w:pPr>
        <w:numPr>
          <w:ilvl w:val="1"/>
          <w:numId w:val="3"/>
        </w:numPr>
        <w:spacing w:before="120" w:after="0" w:line="240" w:lineRule="auto"/>
        <w:contextualSpacing/>
      </w:pPr>
      <w:r w:rsidRPr="00E673FF">
        <w:t xml:space="preserve">Subject to clause </w:t>
      </w:r>
      <w:r w:rsidRPr="00E673FF">
        <w:fldChar w:fldCharType="begin"/>
      </w:r>
      <w:r w:rsidRPr="00E673FF">
        <w:instrText xml:space="preserve"> REF _Ref382913623 \r \h </w:instrText>
      </w:r>
      <w:r w:rsidRPr="00E673FF">
        <w:fldChar w:fldCharType="separate"/>
      </w:r>
      <w:r w:rsidR="00F07B8F">
        <w:t>9.2</w:t>
      </w:r>
      <w:r w:rsidRPr="00E673FF">
        <w:fldChar w:fldCharType="end"/>
      </w:r>
      <w:r w:rsidRPr="00E673FF">
        <w:t xml:space="preserve">, the members may amend this constitution by passing a </w:t>
      </w:r>
      <w:r w:rsidRPr="00E673FF">
        <w:rPr>
          <w:b/>
        </w:rPr>
        <w:t>special resolution</w:t>
      </w:r>
      <w:r w:rsidRPr="00E673FF">
        <w:t>.</w:t>
      </w:r>
    </w:p>
    <w:p w14:paraId="7E80E611" w14:textId="71C1DD13" w:rsidR="00E673FF" w:rsidRDefault="00E673FF" w:rsidP="00A17D75">
      <w:pPr>
        <w:numPr>
          <w:ilvl w:val="1"/>
          <w:numId w:val="3"/>
        </w:numPr>
        <w:spacing w:after="0" w:line="240" w:lineRule="auto"/>
        <w:contextualSpacing/>
      </w:pPr>
      <w:bookmarkStart w:id="35" w:name="_Ref382913623"/>
      <w:r w:rsidRPr="00E673FF">
        <w:t xml:space="preserve">The members must not pass a </w:t>
      </w:r>
      <w:r w:rsidRPr="00E673FF">
        <w:rPr>
          <w:b/>
        </w:rPr>
        <w:t>special resolution</w:t>
      </w:r>
      <w:r w:rsidRPr="00E673FF">
        <w:t xml:space="preserve"> that amends this constitution if passing it causes the </w:t>
      </w:r>
      <w:r w:rsidRPr="00E673FF">
        <w:rPr>
          <w:b/>
        </w:rPr>
        <w:t>company</w:t>
      </w:r>
      <w:r w:rsidRPr="00E673FF">
        <w:t xml:space="preserve"> to no longer be a charity.</w:t>
      </w:r>
      <w:bookmarkEnd w:id="35"/>
    </w:p>
    <w:p w14:paraId="38800504" w14:textId="77777777" w:rsidR="002D57BA" w:rsidRDefault="002D57BA" w:rsidP="001F725B">
      <w:pPr>
        <w:spacing w:after="0" w:line="240" w:lineRule="auto"/>
        <w:ind w:left="720"/>
        <w:contextualSpacing/>
      </w:pPr>
    </w:p>
    <w:p w14:paraId="5B8428A0" w14:textId="77777777" w:rsidR="00857D13" w:rsidRPr="00A413EC" w:rsidRDefault="00857D13" w:rsidP="00F56EC7">
      <w:pPr>
        <w:pStyle w:val="Heading2"/>
      </w:pPr>
      <w:r w:rsidRPr="00A413EC">
        <w:t>Members</w:t>
      </w:r>
    </w:p>
    <w:p w14:paraId="78175777" w14:textId="77777777" w:rsidR="00E673FF" w:rsidRPr="00857D13" w:rsidRDefault="00E673FF" w:rsidP="00857D13">
      <w:pPr>
        <w:pStyle w:val="ACNCproformalist"/>
        <w:rPr>
          <w:b/>
          <w:sz w:val="32"/>
          <w:szCs w:val="32"/>
        </w:rPr>
      </w:pPr>
      <w:r w:rsidRPr="00857D13">
        <w:rPr>
          <w:b/>
        </w:rPr>
        <w:t>Membership and register of members</w:t>
      </w:r>
    </w:p>
    <w:p w14:paraId="32836C2A" w14:textId="77777777" w:rsidR="00E673FF" w:rsidRPr="00857D13" w:rsidRDefault="00E673FF" w:rsidP="00C818F3">
      <w:pPr>
        <w:pStyle w:val="ListParagraph"/>
        <w:numPr>
          <w:ilvl w:val="1"/>
          <w:numId w:val="3"/>
        </w:numPr>
        <w:spacing w:before="120" w:after="0" w:line="240" w:lineRule="auto"/>
        <w:rPr>
          <w:b/>
        </w:rPr>
      </w:pPr>
      <w:r w:rsidRPr="00857D13">
        <w:rPr>
          <w:bCs/>
        </w:rPr>
        <w:t xml:space="preserve">The members of the </w:t>
      </w:r>
      <w:r w:rsidRPr="00857D13">
        <w:rPr>
          <w:b/>
          <w:bCs/>
        </w:rPr>
        <w:t xml:space="preserve">company </w:t>
      </w:r>
      <w:r w:rsidRPr="00857D13">
        <w:rPr>
          <w:bCs/>
        </w:rPr>
        <w:t>are:</w:t>
      </w:r>
    </w:p>
    <w:p w14:paraId="76D94B84" w14:textId="532EBE0D" w:rsidR="00E673FF" w:rsidRPr="008A076D" w:rsidRDefault="00E673FF" w:rsidP="008A076D">
      <w:pPr>
        <w:pStyle w:val="ACNCproformasublist"/>
        <w:numPr>
          <w:ilvl w:val="2"/>
          <w:numId w:val="3"/>
        </w:numPr>
      </w:pPr>
      <w:proofErr w:type="gramStart"/>
      <w:r w:rsidRPr="008A076D">
        <w:rPr>
          <w:b/>
        </w:rPr>
        <w:t>initial</w:t>
      </w:r>
      <w:proofErr w:type="gramEnd"/>
      <w:r w:rsidRPr="008A076D">
        <w:rPr>
          <w:b/>
        </w:rPr>
        <w:t xml:space="preserve"> members</w:t>
      </w:r>
      <w:r w:rsidR="00BA4C37">
        <w:t>;</w:t>
      </w:r>
      <w:r w:rsidRPr="00B80522">
        <w:t xml:space="preserve"> and</w:t>
      </w:r>
    </w:p>
    <w:p w14:paraId="0932F301" w14:textId="77777777" w:rsidR="00E673FF" w:rsidRPr="00B80522" w:rsidRDefault="00E673FF" w:rsidP="008A076D">
      <w:pPr>
        <w:pStyle w:val="ACNCproformasublist"/>
        <w:numPr>
          <w:ilvl w:val="2"/>
          <w:numId w:val="3"/>
        </w:numPr>
      </w:pPr>
      <w:proofErr w:type="gramStart"/>
      <w:r w:rsidRPr="008A076D">
        <w:t>any</w:t>
      </w:r>
      <w:proofErr w:type="gramEnd"/>
      <w:r w:rsidRPr="008A076D">
        <w:t xml:space="preserve"> other person that the directors allow</w:t>
      </w:r>
      <w:r w:rsidRPr="00B80522">
        <w:rPr>
          <w:bCs/>
        </w:rPr>
        <w:t xml:space="preserve"> to be a member, in accordance with this constitution</w:t>
      </w:r>
      <w:r w:rsidRPr="00B80522">
        <w:t>.</w:t>
      </w:r>
    </w:p>
    <w:p w14:paraId="02A11E25" w14:textId="77777777" w:rsidR="00E673FF" w:rsidRPr="00B80522" w:rsidRDefault="00E673FF" w:rsidP="00E673FF">
      <w:pPr>
        <w:pStyle w:val="ListParagraph"/>
        <w:numPr>
          <w:ilvl w:val="1"/>
          <w:numId w:val="3"/>
        </w:numPr>
        <w:spacing w:after="0" w:line="240" w:lineRule="auto"/>
        <w:ind w:left="684" w:hanging="684"/>
      </w:pPr>
      <w:r w:rsidRPr="00B80522">
        <w:t xml:space="preserve">The </w:t>
      </w:r>
      <w:r w:rsidRPr="00B80522">
        <w:rPr>
          <w:b/>
        </w:rPr>
        <w:t>company</w:t>
      </w:r>
      <w:r w:rsidRPr="00B80522">
        <w:t xml:space="preserve"> must establish and maintain a register of members.  The register of members must be kept by the secretary and must contain:</w:t>
      </w:r>
    </w:p>
    <w:p w14:paraId="7A0E2E6E" w14:textId="77777777" w:rsidR="00E673FF" w:rsidRPr="003B0592" w:rsidRDefault="00E673FF" w:rsidP="003B0592">
      <w:pPr>
        <w:pStyle w:val="ACNCproformasublist"/>
        <w:numPr>
          <w:ilvl w:val="2"/>
          <w:numId w:val="3"/>
        </w:numPr>
      </w:pPr>
      <w:proofErr w:type="gramStart"/>
      <w:r w:rsidRPr="003B0592">
        <w:t>for</w:t>
      </w:r>
      <w:proofErr w:type="gramEnd"/>
      <w:r w:rsidRPr="003B0592">
        <w:t xml:space="preserve"> each current member:</w:t>
      </w:r>
    </w:p>
    <w:p w14:paraId="0D182CA0" w14:textId="02D903FD" w:rsidR="003B0592" w:rsidRDefault="003B0592" w:rsidP="00473280">
      <w:pPr>
        <w:pStyle w:val="ListParagraph"/>
        <w:numPr>
          <w:ilvl w:val="1"/>
          <w:numId w:val="12"/>
        </w:numPr>
        <w:spacing w:after="0" w:line="240" w:lineRule="auto"/>
      </w:pPr>
      <w:proofErr w:type="gramStart"/>
      <w:r>
        <w:t>name</w:t>
      </w:r>
      <w:proofErr w:type="gramEnd"/>
      <w:r w:rsidR="003A3C1E">
        <w:t>; and</w:t>
      </w:r>
    </w:p>
    <w:p w14:paraId="7374A780" w14:textId="5A7AB881" w:rsidR="00E673FF" w:rsidRPr="00B80522" w:rsidRDefault="003B0592" w:rsidP="00473280">
      <w:pPr>
        <w:pStyle w:val="ListParagraph"/>
        <w:numPr>
          <w:ilvl w:val="1"/>
          <w:numId w:val="12"/>
        </w:numPr>
        <w:spacing w:after="0" w:line="240" w:lineRule="auto"/>
      </w:pPr>
      <w:proofErr w:type="gramStart"/>
      <w:r>
        <w:t>address</w:t>
      </w:r>
      <w:proofErr w:type="gramEnd"/>
      <w:r w:rsidR="003A3C1E">
        <w:t>; and</w:t>
      </w:r>
    </w:p>
    <w:p w14:paraId="5D4ACE3D" w14:textId="77777777" w:rsidR="00E673FF" w:rsidRPr="00B80522" w:rsidRDefault="00E673FF" w:rsidP="00473280">
      <w:pPr>
        <w:pStyle w:val="ListParagraph"/>
        <w:numPr>
          <w:ilvl w:val="1"/>
          <w:numId w:val="12"/>
        </w:numPr>
        <w:spacing w:after="0" w:line="240" w:lineRule="auto"/>
      </w:pPr>
      <w:proofErr w:type="gramStart"/>
      <w:r w:rsidRPr="00B80522">
        <w:t>any</w:t>
      </w:r>
      <w:proofErr w:type="gramEnd"/>
      <w:r w:rsidRPr="00B80522">
        <w:t xml:space="preserve"> alternative address nominated by the member for the service of notices, and </w:t>
      </w:r>
    </w:p>
    <w:p w14:paraId="19D6D400" w14:textId="77777777" w:rsidR="00E673FF" w:rsidRPr="00B80522" w:rsidRDefault="00E673FF" w:rsidP="00473280">
      <w:pPr>
        <w:pStyle w:val="ListParagraph"/>
        <w:numPr>
          <w:ilvl w:val="1"/>
          <w:numId w:val="12"/>
        </w:numPr>
        <w:spacing w:after="0" w:line="240" w:lineRule="auto"/>
      </w:pPr>
      <w:proofErr w:type="gramStart"/>
      <w:r w:rsidRPr="00B80522">
        <w:t>date</w:t>
      </w:r>
      <w:proofErr w:type="gramEnd"/>
      <w:r w:rsidRPr="00B80522">
        <w:t xml:space="preserve"> the member</w:t>
      </w:r>
      <w:r>
        <w:t xml:space="preserve"> was entered on to the register.</w:t>
      </w:r>
    </w:p>
    <w:p w14:paraId="618FD5AC" w14:textId="77777777" w:rsidR="00E673FF" w:rsidRPr="003B0592" w:rsidRDefault="00E673FF" w:rsidP="003B0592">
      <w:pPr>
        <w:pStyle w:val="ACNCproformasublist"/>
        <w:numPr>
          <w:ilvl w:val="2"/>
          <w:numId w:val="3"/>
        </w:numPr>
      </w:pPr>
      <w:proofErr w:type="gramStart"/>
      <w:r w:rsidRPr="003B0592">
        <w:t>for</w:t>
      </w:r>
      <w:proofErr w:type="gramEnd"/>
      <w:r w:rsidRPr="003B0592">
        <w:t xml:space="preserve"> each person who stopped being a member in the last 7 years:</w:t>
      </w:r>
    </w:p>
    <w:p w14:paraId="660500DF" w14:textId="31052487" w:rsidR="003B0592" w:rsidRDefault="00C94A5C" w:rsidP="00473280">
      <w:pPr>
        <w:pStyle w:val="ListParagraph"/>
        <w:numPr>
          <w:ilvl w:val="0"/>
          <w:numId w:val="8"/>
        </w:numPr>
        <w:spacing w:after="0" w:line="240" w:lineRule="auto"/>
      </w:pPr>
      <w:proofErr w:type="gramStart"/>
      <w:r>
        <w:t>name</w:t>
      </w:r>
      <w:proofErr w:type="gramEnd"/>
      <w:r w:rsidR="003A3C1E">
        <w:t>; and</w:t>
      </w:r>
    </w:p>
    <w:p w14:paraId="68FF5F99" w14:textId="2D571C98" w:rsidR="00E673FF" w:rsidRPr="00B80522" w:rsidRDefault="00C94A5C" w:rsidP="00473280">
      <w:pPr>
        <w:pStyle w:val="ListParagraph"/>
        <w:numPr>
          <w:ilvl w:val="0"/>
          <w:numId w:val="8"/>
        </w:numPr>
        <w:spacing w:after="0" w:line="240" w:lineRule="auto"/>
      </w:pPr>
      <w:proofErr w:type="gramStart"/>
      <w:r>
        <w:t>address</w:t>
      </w:r>
      <w:proofErr w:type="gramEnd"/>
      <w:r w:rsidR="003A3C1E">
        <w:t>; and</w:t>
      </w:r>
    </w:p>
    <w:p w14:paraId="280362B3" w14:textId="77777777" w:rsidR="00E673FF" w:rsidRPr="00B80522" w:rsidRDefault="00E673FF" w:rsidP="00473280">
      <w:pPr>
        <w:pStyle w:val="ListParagraph"/>
        <w:numPr>
          <w:ilvl w:val="0"/>
          <w:numId w:val="8"/>
        </w:numPr>
        <w:spacing w:after="0" w:line="240" w:lineRule="auto"/>
      </w:pPr>
      <w:proofErr w:type="gramStart"/>
      <w:r w:rsidRPr="00B80522">
        <w:t>any</w:t>
      </w:r>
      <w:proofErr w:type="gramEnd"/>
      <w:r w:rsidRPr="00B80522">
        <w:t xml:space="preserve"> alternative address nominated by the member for the service of notices, and </w:t>
      </w:r>
    </w:p>
    <w:p w14:paraId="24EE3902" w14:textId="77777777" w:rsidR="00E673FF" w:rsidRPr="00B80522" w:rsidRDefault="00E673FF" w:rsidP="00473280">
      <w:pPr>
        <w:pStyle w:val="ListParagraph"/>
        <w:numPr>
          <w:ilvl w:val="0"/>
          <w:numId w:val="8"/>
        </w:numPr>
        <w:spacing w:after="0" w:line="240" w:lineRule="auto"/>
        <w:rPr>
          <w:bCs/>
        </w:rPr>
      </w:pPr>
      <w:proofErr w:type="gramStart"/>
      <w:r w:rsidRPr="00B80522">
        <w:t>date</w:t>
      </w:r>
      <w:r>
        <w:t>s</w:t>
      </w:r>
      <w:proofErr w:type="gramEnd"/>
      <w:r>
        <w:t xml:space="preserve"> the</w:t>
      </w:r>
      <w:r w:rsidRPr="00B80522">
        <w:t xml:space="preserve"> membership started and ended.</w:t>
      </w:r>
    </w:p>
    <w:p w14:paraId="620DBC3E" w14:textId="77777777" w:rsidR="007C4D11" w:rsidRDefault="00E673FF" w:rsidP="00E673FF">
      <w:pPr>
        <w:pStyle w:val="ListParagraph"/>
        <w:numPr>
          <w:ilvl w:val="1"/>
          <w:numId w:val="3"/>
        </w:numPr>
        <w:spacing w:after="0" w:line="240" w:lineRule="auto"/>
        <w:ind w:left="684" w:hanging="684"/>
        <w:rPr>
          <w:bCs/>
        </w:rPr>
      </w:pPr>
      <w:r w:rsidRPr="00B80522">
        <w:rPr>
          <w:bCs/>
        </w:rPr>
        <w:t xml:space="preserve">The </w:t>
      </w:r>
      <w:r w:rsidRPr="00B80522">
        <w:rPr>
          <w:b/>
          <w:bCs/>
        </w:rPr>
        <w:t>company</w:t>
      </w:r>
      <w:r w:rsidRPr="00B80522">
        <w:rPr>
          <w:bCs/>
        </w:rPr>
        <w:t xml:space="preserve"> must give current members </w:t>
      </w:r>
      <w:r>
        <w:rPr>
          <w:bCs/>
        </w:rPr>
        <w:t xml:space="preserve">access to the register of members. </w:t>
      </w:r>
    </w:p>
    <w:p w14:paraId="43FB9168" w14:textId="77777777" w:rsidR="00E673FF" w:rsidRPr="007C4D11" w:rsidRDefault="00E673FF" w:rsidP="00E673FF">
      <w:pPr>
        <w:pStyle w:val="ListParagraph"/>
        <w:numPr>
          <w:ilvl w:val="1"/>
          <w:numId w:val="3"/>
        </w:numPr>
        <w:spacing w:after="0" w:line="240" w:lineRule="auto"/>
        <w:ind w:left="684" w:hanging="684"/>
        <w:rPr>
          <w:bCs/>
        </w:rPr>
      </w:pPr>
      <w:r w:rsidRPr="007C4D11">
        <w:rPr>
          <w:bCs/>
        </w:rPr>
        <w:t>Information that is accessed from the register of members must only be used in a manner relevant to the interests or rights of members.</w:t>
      </w:r>
    </w:p>
    <w:p w14:paraId="2506186D" w14:textId="77777777" w:rsidR="00E673FF" w:rsidRPr="00311881" w:rsidRDefault="00E673FF" w:rsidP="00E673FF">
      <w:pPr>
        <w:pStyle w:val="ACNCproformalist"/>
        <w:rPr>
          <w:b/>
        </w:rPr>
      </w:pPr>
      <w:bookmarkStart w:id="36" w:name="_Ref361310191"/>
      <w:r w:rsidRPr="00311881">
        <w:rPr>
          <w:b/>
        </w:rPr>
        <w:t>Who can be a member</w:t>
      </w:r>
      <w:bookmarkEnd w:id="36"/>
    </w:p>
    <w:p w14:paraId="75E3D8AC" w14:textId="469B8546" w:rsidR="00E673FF" w:rsidRDefault="00E673FF" w:rsidP="00C818F3">
      <w:pPr>
        <w:pStyle w:val="ListParagraph"/>
        <w:numPr>
          <w:ilvl w:val="1"/>
          <w:numId w:val="3"/>
        </w:numPr>
        <w:spacing w:before="120" w:after="0" w:line="240" w:lineRule="auto"/>
      </w:pPr>
      <w:bookmarkStart w:id="37" w:name="_Ref393781626"/>
      <w:r w:rsidRPr="006D1FC4">
        <w:t xml:space="preserve">A </w:t>
      </w:r>
      <w:r w:rsidRPr="00FD3F6B">
        <w:t>person</w:t>
      </w:r>
      <w:r w:rsidRPr="006D1FC4">
        <w:t xml:space="preserve"> who supports the purposes of the</w:t>
      </w:r>
      <w:r w:rsidRPr="00FD3F6B">
        <w:rPr>
          <w:b/>
        </w:rPr>
        <w:t xml:space="preserve"> company</w:t>
      </w:r>
      <w:r w:rsidRPr="006D1FC4">
        <w:t xml:space="preserve"> is eligible to</w:t>
      </w:r>
      <w:r>
        <w:t xml:space="preserve"> apply to</w:t>
      </w:r>
      <w:r w:rsidRPr="006D1FC4">
        <w:t xml:space="preserve"> be a member of </w:t>
      </w:r>
      <w:r>
        <w:t xml:space="preserve">the </w:t>
      </w:r>
      <w:r>
        <w:rPr>
          <w:b/>
        </w:rPr>
        <w:t xml:space="preserve">company </w:t>
      </w:r>
      <w:r>
        <w:t xml:space="preserve">under clause </w:t>
      </w:r>
      <w:r>
        <w:fldChar w:fldCharType="begin"/>
      </w:r>
      <w:r>
        <w:instrText xml:space="preserve"> REF _Ref393951765 \r \h </w:instrText>
      </w:r>
      <w:r>
        <w:fldChar w:fldCharType="separate"/>
      </w:r>
      <w:r w:rsidR="00F07B8F">
        <w:t>12</w:t>
      </w:r>
      <w:r>
        <w:fldChar w:fldCharType="end"/>
      </w:r>
      <w:r w:rsidRPr="006D1FC4">
        <w:t>.</w:t>
      </w:r>
      <w:bookmarkStart w:id="38" w:name="_Ref393782200"/>
      <w:bookmarkEnd w:id="37"/>
      <w:r w:rsidR="0098657C">
        <w:t>1.</w:t>
      </w:r>
    </w:p>
    <w:p w14:paraId="40FC3ED6" w14:textId="77777777" w:rsidR="00E673FF" w:rsidRDefault="00E673FF" w:rsidP="00E673FF">
      <w:pPr>
        <w:pStyle w:val="ListParagraph"/>
        <w:numPr>
          <w:ilvl w:val="1"/>
          <w:numId w:val="3"/>
        </w:numPr>
        <w:spacing w:after="0" w:line="240" w:lineRule="auto"/>
      </w:pPr>
      <w:r>
        <w:t>In this clause, ‘person’ means an individual or incorporated body.</w:t>
      </w:r>
      <w:bookmarkEnd w:id="38"/>
    </w:p>
    <w:p w14:paraId="338A93FD" w14:textId="77777777" w:rsidR="0098657C" w:rsidRDefault="0098657C" w:rsidP="0098657C">
      <w:pPr>
        <w:pStyle w:val="ListParagraph"/>
        <w:spacing w:after="0" w:line="240" w:lineRule="auto"/>
      </w:pPr>
    </w:p>
    <w:p w14:paraId="665C2ABF" w14:textId="77777777" w:rsidR="0098657C" w:rsidRDefault="0098657C" w:rsidP="0098657C">
      <w:pPr>
        <w:pStyle w:val="ListParagraph"/>
        <w:spacing w:after="0" w:line="240" w:lineRule="auto"/>
      </w:pPr>
    </w:p>
    <w:p w14:paraId="280968B7" w14:textId="77777777" w:rsidR="00D178F9" w:rsidRPr="00311881" w:rsidRDefault="00D178F9" w:rsidP="00D178F9">
      <w:pPr>
        <w:pStyle w:val="ACNCproformalist"/>
        <w:rPr>
          <w:b/>
        </w:rPr>
      </w:pPr>
      <w:bookmarkStart w:id="39" w:name="_Ref393951765"/>
      <w:r w:rsidRPr="00311881">
        <w:rPr>
          <w:b/>
        </w:rPr>
        <w:lastRenderedPageBreak/>
        <w:t>How to apply to become a member</w:t>
      </w:r>
      <w:bookmarkEnd w:id="39"/>
      <w:r w:rsidR="005E0E5C">
        <w:rPr>
          <w:b/>
        </w:rPr>
        <w:t xml:space="preserve"> and membership fees</w:t>
      </w:r>
    </w:p>
    <w:p w14:paraId="5B7A71D3" w14:textId="33433A15" w:rsidR="00333425" w:rsidRPr="00B75A54" w:rsidRDefault="00D178F9" w:rsidP="00B75A54">
      <w:pPr>
        <w:pStyle w:val="ListParagraph"/>
        <w:numPr>
          <w:ilvl w:val="1"/>
          <w:numId w:val="3"/>
        </w:numPr>
        <w:spacing w:before="120" w:after="0" w:line="240" w:lineRule="auto"/>
        <w:rPr>
          <w:bCs/>
        </w:rPr>
      </w:pPr>
      <w:r w:rsidRPr="00EB3D4E">
        <w:rPr>
          <w:bCs/>
        </w:rPr>
        <w:t xml:space="preserve">A </w:t>
      </w:r>
      <w:r w:rsidRPr="00AF0AD6">
        <w:t>person</w:t>
      </w:r>
      <w:r w:rsidRPr="00EB3D4E">
        <w:rPr>
          <w:bCs/>
        </w:rPr>
        <w:t xml:space="preserve"> (as defined in clause 11.2) may apply to become a member of the </w:t>
      </w:r>
      <w:r w:rsidRPr="00EB3D4E">
        <w:rPr>
          <w:b/>
          <w:bCs/>
        </w:rPr>
        <w:t>company</w:t>
      </w:r>
      <w:r w:rsidRPr="00EB3D4E">
        <w:rPr>
          <w:bCs/>
        </w:rPr>
        <w:t xml:space="preserve"> by writing to the secretary</w:t>
      </w:r>
      <w:r>
        <w:rPr>
          <w:bCs/>
        </w:rPr>
        <w:t xml:space="preserve"> stating that they:</w:t>
      </w:r>
    </w:p>
    <w:p w14:paraId="6A0A4B53" w14:textId="4038C42F" w:rsidR="00D178F9" w:rsidRPr="00EB3D4E" w:rsidRDefault="00D178F9" w:rsidP="00D6716A">
      <w:pPr>
        <w:pStyle w:val="ListParagraph"/>
        <w:numPr>
          <w:ilvl w:val="0"/>
          <w:numId w:val="10"/>
        </w:numPr>
        <w:spacing w:after="0" w:line="240" w:lineRule="auto"/>
        <w:ind w:left="1418" w:hanging="709"/>
        <w:rPr>
          <w:bCs/>
        </w:rPr>
      </w:pPr>
      <w:proofErr w:type="gramStart"/>
      <w:r>
        <w:rPr>
          <w:bCs/>
        </w:rPr>
        <w:t>want</w:t>
      </w:r>
      <w:proofErr w:type="gramEnd"/>
      <w:r>
        <w:rPr>
          <w:bCs/>
        </w:rPr>
        <w:t xml:space="preserve"> to </w:t>
      </w:r>
      <w:r w:rsidRPr="00EB3D4E">
        <w:rPr>
          <w:bCs/>
        </w:rPr>
        <w:t>become a member</w:t>
      </w:r>
      <w:r w:rsidR="00B75A54">
        <w:rPr>
          <w:bCs/>
        </w:rPr>
        <w:t>; and</w:t>
      </w:r>
    </w:p>
    <w:p w14:paraId="27F89B20" w14:textId="79911BB0" w:rsidR="00211637" w:rsidRDefault="00D178F9" w:rsidP="00D6716A">
      <w:pPr>
        <w:pStyle w:val="ListParagraph"/>
        <w:numPr>
          <w:ilvl w:val="0"/>
          <w:numId w:val="10"/>
        </w:numPr>
        <w:spacing w:after="0" w:line="240" w:lineRule="auto"/>
        <w:ind w:left="1418" w:hanging="709"/>
        <w:rPr>
          <w:bCs/>
        </w:rPr>
      </w:pPr>
      <w:proofErr w:type="gramStart"/>
      <w:r w:rsidRPr="00EB3D4E">
        <w:rPr>
          <w:bCs/>
        </w:rPr>
        <w:t>support</w:t>
      </w:r>
      <w:proofErr w:type="gramEnd"/>
      <w:r w:rsidRPr="00EB3D4E">
        <w:rPr>
          <w:bCs/>
        </w:rPr>
        <w:t xml:space="preserve"> the purposes of the </w:t>
      </w:r>
      <w:r w:rsidRPr="00EB3D4E">
        <w:rPr>
          <w:b/>
          <w:bCs/>
        </w:rPr>
        <w:t>company</w:t>
      </w:r>
      <w:r w:rsidR="001E3078">
        <w:rPr>
          <w:bCs/>
        </w:rPr>
        <w:t>;</w:t>
      </w:r>
      <w:r w:rsidRPr="00EB3D4E">
        <w:rPr>
          <w:bCs/>
        </w:rPr>
        <w:t xml:space="preserve"> and</w:t>
      </w:r>
    </w:p>
    <w:p w14:paraId="269E6206" w14:textId="33817BA9" w:rsidR="00333425" w:rsidRDefault="00D178F9" w:rsidP="00333425">
      <w:pPr>
        <w:pStyle w:val="ListParagraph"/>
        <w:numPr>
          <w:ilvl w:val="0"/>
          <w:numId w:val="10"/>
        </w:numPr>
        <w:spacing w:after="0" w:line="240" w:lineRule="auto"/>
        <w:ind w:left="1418" w:hanging="709"/>
        <w:rPr>
          <w:bCs/>
        </w:rPr>
      </w:pPr>
      <w:proofErr w:type="gramStart"/>
      <w:r w:rsidRPr="00211637">
        <w:rPr>
          <w:bCs/>
        </w:rPr>
        <w:t>agree</w:t>
      </w:r>
      <w:proofErr w:type="gramEnd"/>
      <w:r w:rsidRPr="00211637">
        <w:rPr>
          <w:bCs/>
        </w:rPr>
        <w:t xml:space="preserve"> to comply with the </w:t>
      </w:r>
      <w:r w:rsidRPr="00211637">
        <w:rPr>
          <w:b/>
          <w:bCs/>
        </w:rPr>
        <w:t>company</w:t>
      </w:r>
      <w:r w:rsidRPr="00311881">
        <w:rPr>
          <w:bCs/>
        </w:rPr>
        <w:t>’s</w:t>
      </w:r>
      <w:r w:rsidRPr="00211637">
        <w:rPr>
          <w:bCs/>
        </w:rPr>
        <w:t xml:space="preserve"> constitution, including paying the guarantee under clause 4 if </w:t>
      </w:r>
      <w:r w:rsidR="00F416FF">
        <w:rPr>
          <w:bCs/>
        </w:rPr>
        <w:t>required</w:t>
      </w:r>
      <w:r w:rsidRPr="00211637">
        <w:rPr>
          <w:bCs/>
        </w:rPr>
        <w:t>.</w:t>
      </w:r>
    </w:p>
    <w:p w14:paraId="388C29A2" w14:textId="141ACAAD" w:rsidR="00944881" w:rsidRDefault="00944881" w:rsidP="001F725B">
      <w:pPr>
        <w:pStyle w:val="ACNCproformalist"/>
        <w:numPr>
          <w:ilvl w:val="1"/>
          <w:numId w:val="3"/>
        </w:numPr>
      </w:pPr>
      <w:r>
        <w:t xml:space="preserve">An individual who has not attained the age of 16 years can apply to be a member </w:t>
      </w:r>
      <w:r w:rsidR="00B75A54">
        <w:t xml:space="preserve">of the </w:t>
      </w:r>
      <w:r w:rsidR="00B75A54" w:rsidRPr="00B75A54">
        <w:rPr>
          <w:b/>
        </w:rPr>
        <w:t>company</w:t>
      </w:r>
      <w:r w:rsidR="00B75A54">
        <w:t xml:space="preserve"> </w:t>
      </w:r>
      <w:r>
        <w:t>thro</w:t>
      </w:r>
      <w:r w:rsidR="00B75A54">
        <w:t>ugh a parent or other guardian.</w:t>
      </w:r>
    </w:p>
    <w:p w14:paraId="2692340B" w14:textId="7B288F05" w:rsidR="00B75A54" w:rsidRDefault="00B75A54" w:rsidP="00B75A54">
      <w:pPr>
        <w:pStyle w:val="ACNCproformalist"/>
        <w:numPr>
          <w:ilvl w:val="1"/>
          <w:numId w:val="3"/>
        </w:numPr>
      </w:pPr>
      <w:proofErr w:type="gramStart"/>
      <w:r>
        <w:t>An application for membership must be accompanied by the entrance fee (if any) determined under clause 12.4</w:t>
      </w:r>
      <w:proofErr w:type="gramEnd"/>
      <w:r>
        <w:t>.</w:t>
      </w:r>
    </w:p>
    <w:p w14:paraId="6FFA6E6D" w14:textId="778B42C8" w:rsidR="005E0E5C" w:rsidRDefault="00944881" w:rsidP="001F725B">
      <w:pPr>
        <w:pStyle w:val="ACNCproformalist"/>
        <w:numPr>
          <w:ilvl w:val="1"/>
          <w:numId w:val="3"/>
        </w:numPr>
        <w:suppressAutoHyphens w:val="0"/>
        <w:spacing w:before="100" w:beforeAutospacing="1" w:after="100" w:afterAutospacing="1"/>
      </w:pPr>
      <w:r w:rsidRPr="00944881">
        <w:t xml:space="preserve">The </w:t>
      </w:r>
      <w:r w:rsidRPr="00BA4C37">
        <w:rPr>
          <w:b/>
        </w:rPr>
        <w:t>company</w:t>
      </w:r>
      <w:r w:rsidRPr="00944881">
        <w:t xml:space="preserve"> must</w:t>
      </w:r>
      <w:r w:rsidR="005E0E5C" w:rsidRPr="001F725B">
        <w:t xml:space="preserve"> determine the entrance fee (if any) and the annual membership fee (if any) to be paid for membership of the </w:t>
      </w:r>
      <w:r w:rsidR="005A0FAB" w:rsidRPr="00BA4C37">
        <w:rPr>
          <w:b/>
        </w:rPr>
        <w:t>company</w:t>
      </w:r>
      <w:r w:rsidR="0098657C">
        <w:t>.</w:t>
      </w:r>
    </w:p>
    <w:p w14:paraId="756B43B4" w14:textId="4B40234B" w:rsidR="005E0E5C" w:rsidRPr="00E5469B" w:rsidRDefault="005E0E5C" w:rsidP="001F725B">
      <w:pPr>
        <w:pStyle w:val="ACNCproformalist"/>
        <w:numPr>
          <w:ilvl w:val="1"/>
          <w:numId w:val="3"/>
        </w:numPr>
        <w:suppressAutoHyphens w:val="0"/>
        <w:spacing w:before="100" w:beforeAutospacing="1" w:after="100" w:afterAutospacing="1"/>
      </w:pPr>
      <w:r w:rsidRPr="001F725B">
        <w:t xml:space="preserve">The fees </w:t>
      </w:r>
      <w:r w:rsidR="0033487D" w:rsidRPr="0033487D">
        <w:t>determined under</w:t>
      </w:r>
      <w:r w:rsidR="00B75A54">
        <w:t xml:space="preserve"> clause 12.4</w:t>
      </w:r>
      <w:r w:rsidR="0033487D" w:rsidRPr="0033487D">
        <w:t xml:space="preserve"> </w:t>
      </w:r>
      <w:r w:rsidRPr="001F725B">
        <w:t>may be different for d</w:t>
      </w:r>
      <w:r w:rsidR="00E5469B" w:rsidRPr="00E5469B">
        <w:t>ifferent classes of membership.</w:t>
      </w:r>
    </w:p>
    <w:p w14:paraId="2F115730" w14:textId="170118B3" w:rsidR="00E5469B" w:rsidRDefault="005E0E5C" w:rsidP="001F725B">
      <w:pPr>
        <w:pStyle w:val="ACNCproformalist"/>
        <w:numPr>
          <w:ilvl w:val="1"/>
          <w:numId w:val="3"/>
        </w:numPr>
        <w:suppressAutoHyphens w:val="0"/>
        <w:spacing w:before="100" w:beforeAutospacing="1" w:after="100" w:afterAutospacing="1"/>
      </w:pPr>
      <w:r w:rsidRPr="001F725B">
        <w:t>A member must pay the annual</w:t>
      </w:r>
      <w:r w:rsidR="00B75A54">
        <w:t xml:space="preserve"> membership fee (if any) t</w:t>
      </w:r>
      <w:r w:rsidR="0033487D" w:rsidRPr="0033487D">
        <w:t>o the secretary</w:t>
      </w:r>
      <w:r w:rsidRPr="001F725B">
        <w:t xml:space="preserve">, or another person authorised by the </w:t>
      </w:r>
      <w:r w:rsidRPr="00B75A54">
        <w:rPr>
          <w:b/>
        </w:rPr>
        <w:t xml:space="preserve">company </w:t>
      </w:r>
      <w:r w:rsidRPr="001F725B">
        <w:t xml:space="preserve">to accept payments, by the date (the due date) determined by the </w:t>
      </w:r>
      <w:r w:rsidRPr="00B75A54">
        <w:rPr>
          <w:b/>
        </w:rPr>
        <w:t>company</w:t>
      </w:r>
      <w:r w:rsidR="00E5469B" w:rsidRPr="00E5469B">
        <w:t>.</w:t>
      </w:r>
    </w:p>
    <w:p w14:paraId="474A9D96" w14:textId="278A01B8" w:rsidR="005E0E5C" w:rsidRDefault="00E5469B" w:rsidP="001F725B">
      <w:pPr>
        <w:pStyle w:val="ACNCproformalist"/>
        <w:numPr>
          <w:ilvl w:val="1"/>
          <w:numId w:val="3"/>
        </w:numPr>
        <w:suppressAutoHyphens w:val="0"/>
        <w:spacing w:before="100" w:beforeAutospacing="1" w:after="100" w:afterAutospacing="1"/>
      </w:pPr>
      <w:r>
        <w:t>I</w:t>
      </w:r>
      <w:r w:rsidR="005E0E5C" w:rsidRPr="001F725B">
        <w:t xml:space="preserve">f a member has not paid the annual membership fee </w:t>
      </w:r>
      <w:r w:rsidR="0095158E">
        <w:t xml:space="preserve">(if any) </w:t>
      </w:r>
      <w:r w:rsidR="005E0E5C" w:rsidRPr="001F725B">
        <w:t xml:space="preserve">within the period of 3 months after the due date, the member ceases to be a member </w:t>
      </w:r>
      <w:r w:rsidR="00B75A54">
        <w:t xml:space="preserve">of the </w:t>
      </w:r>
      <w:r w:rsidR="00B75A54" w:rsidRPr="00B75A54">
        <w:rPr>
          <w:b/>
        </w:rPr>
        <w:t>company</w:t>
      </w:r>
      <w:r w:rsidR="00B75A54">
        <w:t xml:space="preserve"> </w:t>
      </w:r>
      <w:r w:rsidR="005E0E5C" w:rsidRPr="001F725B">
        <w:t xml:space="preserve">on the expiry of that period. </w:t>
      </w:r>
    </w:p>
    <w:p w14:paraId="148C5278" w14:textId="23AE8A80" w:rsidR="005E0E5C" w:rsidRPr="001F725B" w:rsidRDefault="005E0E5C" w:rsidP="001F725B">
      <w:pPr>
        <w:pStyle w:val="ACNCproformalist"/>
        <w:numPr>
          <w:ilvl w:val="1"/>
          <w:numId w:val="3"/>
        </w:numPr>
        <w:suppressAutoHyphens w:val="0"/>
        <w:spacing w:before="100" w:beforeAutospacing="1" w:after="100" w:afterAutospacing="1"/>
      </w:pPr>
      <w:r w:rsidRPr="001F725B">
        <w:t>If a person who has ceased to be a member under</w:t>
      </w:r>
      <w:r w:rsidR="0095158E">
        <w:t xml:space="preserve"> clause 12.7</w:t>
      </w:r>
      <w:r w:rsidR="0033487D" w:rsidRPr="0033487D">
        <w:t xml:space="preserve"> </w:t>
      </w:r>
      <w:r w:rsidRPr="001F725B">
        <w:t xml:space="preserve">offers to pay the annual membership fee after the period referred to in that </w:t>
      </w:r>
      <w:r w:rsidR="0033487D">
        <w:t xml:space="preserve">clause </w:t>
      </w:r>
      <w:r w:rsidR="0098657C">
        <w:t>has expired:</w:t>
      </w:r>
    </w:p>
    <w:p w14:paraId="66448A4D" w14:textId="77777777" w:rsidR="005E0E5C" w:rsidRDefault="005E0E5C" w:rsidP="001F725B">
      <w:pPr>
        <w:pStyle w:val="ListParagraph"/>
        <w:numPr>
          <w:ilvl w:val="2"/>
          <w:numId w:val="3"/>
        </w:numPr>
        <w:spacing w:after="0" w:line="240" w:lineRule="auto"/>
      </w:pPr>
      <w:proofErr w:type="gramStart"/>
      <w:r w:rsidRPr="001F725B">
        <w:t>the</w:t>
      </w:r>
      <w:proofErr w:type="gramEnd"/>
      <w:r w:rsidRPr="001F725B">
        <w:t xml:space="preserve"> </w:t>
      </w:r>
      <w:r w:rsidRPr="00B75A54">
        <w:rPr>
          <w:b/>
        </w:rPr>
        <w:t>company</w:t>
      </w:r>
      <w:r w:rsidRPr="001F725B">
        <w:t xml:space="preserve"> may, at its discretion, accept that payment; and </w:t>
      </w:r>
    </w:p>
    <w:p w14:paraId="6E7A9B77" w14:textId="6473FC23" w:rsidR="005E0E5C" w:rsidRPr="001F725B" w:rsidRDefault="005E0E5C" w:rsidP="001F725B">
      <w:pPr>
        <w:pStyle w:val="ListParagraph"/>
        <w:numPr>
          <w:ilvl w:val="2"/>
          <w:numId w:val="3"/>
        </w:numPr>
        <w:spacing w:after="0" w:line="240" w:lineRule="auto"/>
      </w:pPr>
      <w:proofErr w:type="gramStart"/>
      <w:r w:rsidRPr="001F725B">
        <w:t>if</w:t>
      </w:r>
      <w:proofErr w:type="gramEnd"/>
      <w:r w:rsidRPr="001F725B">
        <w:t xml:space="preserve"> the payment is accepted, the person’s membership </w:t>
      </w:r>
      <w:r w:rsidR="00B75A54">
        <w:t xml:space="preserve">of the </w:t>
      </w:r>
      <w:r w:rsidR="00B75A54" w:rsidRPr="00B75A54">
        <w:rPr>
          <w:b/>
        </w:rPr>
        <w:t>company</w:t>
      </w:r>
      <w:r w:rsidR="00B75A54">
        <w:t xml:space="preserve"> </w:t>
      </w:r>
      <w:r w:rsidRPr="001F725B">
        <w:t xml:space="preserve">is reinstated from the date the payment is accepted. </w:t>
      </w:r>
    </w:p>
    <w:p w14:paraId="70AB08DB" w14:textId="77777777" w:rsidR="00BB26DF" w:rsidRPr="00E5469B" w:rsidRDefault="00BB26DF" w:rsidP="001F725B">
      <w:pPr>
        <w:spacing w:after="0" w:line="240" w:lineRule="auto"/>
        <w:rPr>
          <w:bCs/>
        </w:rPr>
      </w:pPr>
    </w:p>
    <w:p w14:paraId="6C7FB7A9" w14:textId="77777777" w:rsidR="00D178F9" w:rsidRPr="00311881" w:rsidRDefault="00D178F9" w:rsidP="00D178F9">
      <w:pPr>
        <w:pStyle w:val="ACNCproformalist"/>
        <w:rPr>
          <w:b/>
        </w:rPr>
      </w:pPr>
      <w:bookmarkStart w:id="40" w:name="_Ref361310302"/>
      <w:r w:rsidRPr="00311881">
        <w:rPr>
          <w:b/>
        </w:rPr>
        <w:t>Directors decide whether to approve member</w:t>
      </w:r>
      <w:bookmarkEnd w:id="40"/>
      <w:r w:rsidRPr="00311881">
        <w:rPr>
          <w:b/>
        </w:rPr>
        <w:t>ship</w:t>
      </w:r>
    </w:p>
    <w:p w14:paraId="7AB5C334" w14:textId="15F029CD" w:rsidR="00D178F9" w:rsidRPr="008A5511" w:rsidRDefault="00D178F9" w:rsidP="001F725B">
      <w:pPr>
        <w:spacing w:before="120" w:after="0" w:line="240" w:lineRule="auto"/>
      </w:pPr>
      <w:r w:rsidRPr="008A5511">
        <w:t xml:space="preserve">The directors must consider an application for membership </w:t>
      </w:r>
      <w:r>
        <w:t xml:space="preserve">within a reasonable time after the </w:t>
      </w:r>
      <w:r w:rsidRPr="008A5511">
        <w:t>secretary receives the application.</w:t>
      </w:r>
    </w:p>
    <w:p w14:paraId="2A0EA8FD" w14:textId="77777777" w:rsidR="00D178F9" w:rsidRDefault="00D178F9" w:rsidP="00D178F9">
      <w:pPr>
        <w:pStyle w:val="ListParagraph"/>
        <w:numPr>
          <w:ilvl w:val="1"/>
          <w:numId w:val="3"/>
        </w:numPr>
        <w:spacing w:after="0" w:line="240" w:lineRule="auto"/>
      </w:pPr>
      <w:r w:rsidRPr="008A5511">
        <w:t>If the directors approve an application, the secretary must</w:t>
      </w:r>
      <w:r>
        <w:t xml:space="preserve"> as soon as possible:</w:t>
      </w:r>
    </w:p>
    <w:p w14:paraId="0F75B892" w14:textId="77777777" w:rsidR="00D178F9" w:rsidRDefault="00D178F9" w:rsidP="00D178F9">
      <w:pPr>
        <w:pStyle w:val="ListParagraph"/>
        <w:numPr>
          <w:ilvl w:val="2"/>
          <w:numId w:val="3"/>
        </w:numPr>
        <w:spacing w:after="0" w:line="240" w:lineRule="auto"/>
      </w:pPr>
      <w:proofErr w:type="gramStart"/>
      <w:r w:rsidRPr="008A5511">
        <w:t>enter</w:t>
      </w:r>
      <w:proofErr w:type="gramEnd"/>
      <w:r w:rsidRPr="008A5511">
        <w:t xml:space="preserve"> the new member on the register of members</w:t>
      </w:r>
      <w:r>
        <w:t>, and</w:t>
      </w:r>
    </w:p>
    <w:p w14:paraId="32367788" w14:textId="77777777" w:rsidR="00D178F9" w:rsidRPr="008A5511" w:rsidRDefault="00D178F9" w:rsidP="00D178F9">
      <w:pPr>
        <w:pStyle w:val="ListParagraph"/>
        <w:numPr>
          <w:ilvl w:val="2"/>
          <w:numId w:val="3"/>
        </w:numPr>
        <w:spacing w:after="0" w:line="240" w:lineRule="auto"/>
      </w:pPr>
      <w:proofErr w:type="gramStart"/>
      <w:r>
        <w:t>write</w:t>
      </w:r>
      <w:proofErr w:type="gramEnd"/>
      <w:r>
        <w:t xml:space="preserve"> to the applicant to tell them that their</w:t>
      </w:r>
      <w:r w:rsidRPr="008A5511">
        <w:t xml:space="preserve"> application was approved, and the date that their membership started (see clause </w:t>
      </w:r>
      <w:r w:rsidRPr="008A5511">
        <w:fldChar w:fldCharType="begin"/>
      </w:r>
      <w:r w:rsidRPr="008A5511">
        <w:instrText xml:space="preserve"> REF _Ref361306329 \r \h </w:instrText>
      </w:r>
      <w:r w:rsidRPr="008A5511">
        <w:fldChar w:fldCharType="separate"/>
      </w:r>
      <w:r w:rsidR="00F07B8F">
        <w:t>14</w:t>
      </w:r>
      <w:r w:rsidRPr="008A5511">
        <w:fldChar w:fldCharType="end"/>
      </w:r>
      <w:r w:rsidRPr="008A5511">
        <w:t>).</w:t>
      </w:r>
    </w:p>
    <w:p w14:paraId="6E94629D" w14:textId="77777777" w:rsidR="00D178F9" w:rsidRDefault="00D178F9" w:rsidP="00D178F9">
      <w:pPr>
        <w:pStyle w:val="ListParagraph"/>
        <w:numPr>
          <w:ilvl w:val="1"/>
          <w:numId w:val="3"/>
        </w:numPr>
        <w:spacing w:after="0" w:line="240" w:lineRule="auto"/>
      </w:pPr>
      <w:r w:rsidRPr="008A5511">
        <w:t>If the directors reject an application, the secretary must write to the applicant as soon as possible to tell them that their application has been rejected, but do</w:t>
      </w:r>
      <w:r>
        <w:t>es</w:t>
      </w:r>
      <w:r w:rsidRPr="008A5511">
        <w:t xml:space="preserve"> not have to give reasons.</w:t>
      </w:r>
    </w:p>
    <w:p w14:paraId="4D980271" w14:textId="77777777" w:rsidR="00625572" w:rsidRDefault="00F416FF" w:rsidP="00625572">
      <w:pPr>
        <w:pStyle w:val="ListParagraph"/>
        <w:numPr>
          <w:ilvl w:val="1"/>
          <w:numId w:val="3"/>
        </w:numPr>
        <w:spacing w:after="0" w:line="240" w:lineRule="auto"/>
      </w:pPr>
      <w:r>
        <w:t>For the avoidance of doubt, t</w:t>
      </w:r>
      <w:r w:rsidR="00625572" w:rsidRPr="00625572">
        <w:t xml:space="preserve">he directors may approve an application even if the application does not state the </w:t>
      </w:r>
      <w:r>
        <w:t>matters</w:t>
      </w:r>
      <w:r w:rsidR="00625572" w:rsidRPr="00625572">
        <w:t xml:space="preserve"> listed in clauses 12</w:t>
      </w:r>
      <w:r w:rsidR="0033487D">
        <w:t xml:space="preserve">.1 </w:t>
      </w:r>
      <w:r w:rsidR="00625572" w:rsidRPr="00625572">
        <w:t>(a), 12</w:t>
      </w:r>
      <w:r w:rsidR="0033487D">
        <w:t xml:space="preserve">.1 </w:t>
      </w:r>
      <w:r w:rsidR="00625572" w:rsidRPr="00625572">
        <w:t>(b) or 12</w:t>
      </w:r>
      <w:r w:rsidR="0033487D">
        <w:t xml:space="preserve">.1 </w:t>
      </w:r>
      <w:r w:rsidR="00625572" w:rsidRPr="00625572">
        <w:t xml:space="preserve">(c).  In that case, by applying to be a member, the applicant agrees to those three </w:t>
      </w:r>
      <w:r>
        <w:t>matters</w:t>
      </w:r>
      <w:r w:rsidR="00625572" w:rsidRPr="00625572">
        <w:t>.</w:t>
      </w:r>
    </w:p>
    <w:p w14:paraId="5BA287FC" w14:textId="77777777" w:rsidR="00D178F9" w:rsidRPr="00311881" w:rsidRDefault="00D178F9" w:rsidP="00C1523D">
      <w:pPr>
        <w:pStyle w:val="ACNCproformalist"/>
        <w:ind w:left="357" w:hanging="357"/>
        <w:rPr>
          <w:b/>
        </w:rPr>
      </w:pPr>
      <w:bookmarkStart w:id="41" w:name="_Ref361306329"/>
      <w:r w:rsidRPr="00311881">
        <w:rPr>
          <w:b/>
        </w:rPr>
        <w:t>When a person becomes a member</w:t>
      </w:r>
      <w:bookmarkEnd w:id="41"/>
    </w:p>
    <w:p w14:paraId="0547ADB6" w14:textId="77777777" w:rsidR="00857D13" w:rsidRDefault="00D178F9" w:rsidP="00857D13">
      <w:pPr>
        <w:pStyle w:val="ACNCproformalist"/>
        <w:numPr>
          <w:ilvl w:val="0"/>
          <w:numId w:val="0"/>
        </w:numPr>
        <w:rPr>
          <w:b/>
          <w:bCs/>
        </w:rPr>
      </w:pPr>
      <w:r w:rsidRPr="008A5511">
        <w:t xml:space="preserve">Other than </w:t>
      </w:r>
      <w:r w:rsidRPr="008A5511">
        <w:rPr>
          <w:b/>
        </w:rPr>
        <w:t>initial members</w:t>
      </w:r>
      <w:r w:rsidRPr="008A5511">
        <w:t>, an applicant will become a member when they are entered on the register of members.</w:t>
      </w:r>
      <w:bookmarkStart w:id="42" w:name="_Ref361374894"/>
      <w:r w:rsidRPr="00D178F9">
        <w:rPr>
          <w:b/>
          <w:bCs/>
        </w:rPr>
        <w:t xml:space="preserve"> </w:t>
      </w:r>
    </w:p>
    <w:p w14:paraId="04606131" w14:textId="77777777" w:rsidR="00F07B8F" w:rsidRDefault="00F07B8F" w:rsidP="00857D13">
      <w:pPr>
        <w:pStyle w:val="ACNCproformalist"/>
        <w:numPr>
          <w:ilvl w:val="0"/>
          <w:numId w:val="0"/>
        </w:numPr>
        <w:rPr>
          <w:b/>
          <w:bCs/>
        </w:rPr>
      </w:pPr>
    </w:p>
    <w:p w14:paraId="29DFC675" w14:textId="77777777" w:rsidR="00D178F9" w:rsidRPr="00857D13" w:rsidRDefault="00D178F9" w:rsidP="00C1523D">
      <w:pPr>
        <w:pStyle w:val="ACNCproformalist"/>
        <w:ind w:left="357" w:hanging="357"/>
        <w:rPr>
          <w:b/>
        </w:rPr>
      </w:pPr>
      <w:r w:rsidRPr="00857D13">
        <w:rPr>
          <w:b/>
        </w:rPr>
        <w:lastRenderedPageBreak/>
        <w:t>When a person stops being a member</w:t>
      </w:r>
      <w:bookmarkEnd w:id="42"/>
    </w:p>
    <w:p w14:paraId="08CD37D8" w14:textId="77777777" w:rsidR="00D178F9" w:rsidRPr="008A5511" w:rsidRDefault="00D178F9" w:rsidP="00C818F3">
      <w:pPr>
        <w:pStyle w:val="ListParagraph"/>
        <w:spacing w:before="120" w:after="0" w:line="240" w:lineRule="auto"/>
        <w:ind w:left="360"/>
      </w:pPr>
      <w:r w:rsidRPr="008A5511">
        <w:t>A person immediately stops being a member if they:</w:t>
      </w:r>
    </w:p>
    <w:p w14:paraId="43E41BEE" w14:textId="0BAE2ABB" w:rsidR="00D178F9" w:rsidRPr="008A5511" w:rsidRDefault="0095158E" w:rsidP="00473280">
      <w:pPr>
        <w:pStyle w:val="ACNClist3"/>
        <w:numPr>
          <w:ilvl w:val="0"/>
          <w:numId w:val="7"/>
        </w:numPr>
      </w:pPr>
      <w:proofErr w:type="gramStart"/>
      <w:r>
        <w:t>d</w:t>
      </w:r>
      <w:r w:rsidR="00D178F9" w:rsidRPr="008A5511">
        <w:t>ie</w:t>
      </w:r>
      <w:proofErr w:type="gramEnd"/>
      <w:r w:rsidR="0033487D">
        <w:t>; or</w:t>
      </w:r>
    </w:p>
    <w:p w14:paraId="211057B9" w14:textId="77777777" w:rsidR="00D178F9" w:rsidRPr="008A5511" w:rsidRDefault="00D178F9" w:rsidP="00473280">
      <w:pPr>
        <w:pStyle w:val="ACNClist3"/>
        <w:numPr>
          <w:ilvl w:val="0"/>
          <w:numId w:val="7"/>
        </w:numPr>
      </w:pPr>
      <w:proofErr w:type="gramStart"/>
      <w:r w:rsidRPr="008A5511">
        <w:t>are</w:t>
      </w:r>
      <w:proofErr w:type="gramEnd"/>
      <w:r w:rsidRPr="008A5511">
        <w:t xml:space="preserve"> wound up or otherwise dissolved or deregistered (for an incorporated member)</w:t>
      </w:r>
    </w:p>
    <w:p w14:paraId="0B021B05" w14:textId="77777777" w:rsidR="00D178F9" w:rsidRPr="008A5511" w:rsidRDefault="00D178F9" w:rsidP="00473280">
      <w:pPr>
        <w:pStyle w:val="ACNClist3"/>
        <w:numPr>
          <w:ilvl w:val="0"/>
          <w:numId w:val="7"/>
        </w:numPr>
      </w:pPr>
      <w:proofErr w:type="gramStart"/>
      <w:r w:rsidRPr="008A5511">
        <w:t>resign</w:t>
      </w:r>
      <w:proofErr w:type="gramEnd"/>
      <w:r w:rsidRPr="008A5511">
        <w:t>, by writing to the secretary</w:t>
      </w:r>
      <w:r w:rsidR="0033487D">
        <w:t>; or</w:t>
      </w:r>
    </w:p>
    <w:p w14:paraId="6AD334E1" w14:textId="081E999B" w:rsidR="00857D13" w:rsidRDefault="00D178F9" w:rsidP="00473280">
      <w:pPr>
        <w:pStyle w:val="ACNClist3"/>
        <w:numPr>
          <w:ilvl w:val="0"/>
          <w:numId w:val="7"/>
        </w:numPr>
      </w:pPr>
      <w:proofErr w:type="gramStart"/>
      <w:r w:rsidRPr="008A5511">
        <w:t>are</w:t>
      </w:r>
      <w:proofErr w:type="gramEnd"/>
      <w:r w:rsidRPr="008A5511">
        <w:t xml:space="preserve"> expelled under clause</w:t>
      </w:r>
      <w:r w:rsidR="00142DD9">
        <w:t xml:space="preserve"> </w:t>
      </w:r>
      <w:r w:rsidR="00142DD9">
        <w:fldChar w:fldCharType="begin"/>
      </w:r>
      <w:r w:rsidR="00142DD9">
        <w:instrText xml:space="preserve"> REF _Ref405298889 \r \h </w:instrText>
      </w:r>
      <w:r w:rsidR="00142DD9">
        <w:fldChar w:fldCharType="separate"/>
      </w:r>
      <w:r w:rsidR="00F07B8F">
        <w:t>17</w:t>
      </w:r>
      <w:r w:rsidR="00142DD9">
        <w:fldChar w:fldCharType="end"/>
      </w:r>
      <w:r w:rsidR="001E3078">
        <w:t>;</w:t>
      </w:r>
      <w:r w:rsidRPr="008A5511">
        <w:t xml:space="preserve"> or</w:t>
      </w:r>
      <w:bookmarkStart w:id="43" w:name="_Ref361315806"/>
      <w:bookmarkStart w:id="44" w:name="_Ref361374884"/>
    </w:p>
    <w:p w14:paraId="43A08011" w14:textId="77777777" w:rsidR="00F968E8" w:rsidRPr="00857D13" w:rsidRDefault="00D178F9" w:rsidP="00473280">
      <w:pPr>
        <w:pStyle w:val="ACNClist3"/>
        <w:numPr>
          <w:ilvl w:val="0"/>
          <w:numId w:val="7"/>
        </w:numPr>
      </w:pPr>
      <w:proofErr w:type="gramStart"/>
      <w:r w:rsidRPr="008A5511">
        <w:t>have</w:t>
      </w:r>
      <w:proofErr w:type="gramEnd"/>
      <w:r w:rsidRPr="008A5511">
        <w:t xml:space="preserve"> not responded within three months to a written request from the secretary that they confirm</w:t>
      </w:r>
      <w:r w:rsidRPr="00857D13">
        <w:rPr>
          <w:b/>
        </w:rPr>
        <w:t xml:space="preserve"> </w:t>
      </w:r>
      <w:r w:rsidRPr="008A5511">
        <w:t>in writing that they want to remain a member</w:t>
      </w:r>
      <w:bookmarkEnd w:id="43"/>
      <w:r w:rsidRPr="008A5511">
        <w:t>.</w:t>
      </w:r>
      <w:bookmarkEnd w:id="44"/>
      <w:r w:rsidRPr="00857D13">
        <w:rPr>
          <w:b/>
          <w:sz w:val="28"/>
          <w:szCs w:val="28"/>
        </w:rPr>
        <w:t xml:space="preserve"> </w:t>
      </w:r>
    </w:p>
    <w:p w14:paraId="7F5DEE67" w14:textId="77777777" w:rsidR="00D178F9" w:rsidRPr="00A413EC" w:rsidRDefault="00D178F9" w:rsidP="00F56EC7">
      <w:pPr>
        <w:pStyle w:val="Heading2"/>
      </w:pPr>
      <w:r w:rsidRPr="00A413EC">
        <w:t>Dispute resolution and disciplinary procedures</w:t>
      </w:r>
    </w:p>
    <w:p w14:paraId="518FEAA4" w14:textId="77777777" w:rsidR="00D178F9" w:rsidRPr="00311881" w:rsidRDefault="00D178F9" w:rsidP="00C1523D">
      <w:pPr>
        <w:pStyle w:val="ACNCproformalist"/>
        <w:ind w:left="357" w:hanging="357"/>
        <w:rPr>
          <w:b/>
        </w:rPr>
      </w:pPr>
      <w:r w:rsidRPr="006F129E">
        <w:rPr>
          <w:b/>
        </w:rPr>
        <w:t xml:space="preserve">Dispute resolution </w:t>
      </w:r>
    </w:p>
    <w:p w14:paraId="19296DEC" w14:textId="77777777" w:rsidR="00D178F9" w:rsidRPr="006F129E" w:rsidRDefault="00D178F9" w:rsidP="00C818F3">
      <w:pPr>
        <w:pStyle w:val="ACNCproformalist"/>
        <w:numPr>
          <w:ilvl w:val="1"/>
          <w:numId w:val="3"/>
        </w:numPr>
      </w:pPr>
      <w:r w:rsidRPr="006F129E">
        <w:t>The dispute resolution procedure in this clause applies to disputes (disagreements) under this constitution between a member or director and:</w:t>
      </w:r>
    </w:p>
    <w:p w14:paraId="656AB021" w14:textId="60F883F7" w:rsidR="00D178F9" w:rsidRPr="006F129E" w:rsidRDefault="00D178F9" w:rsidP="00D178F9">
      <w:pPr>
        <w:pStyle w:val="ACNCproformalist"/>
        <w:numPr>
          <w:ilvl w:val="2"/>
          <w:numId w:val="3"/>
        </w:numPr>
        <w:spacing w:before="0"/>
      </w:pPr>
      <w:proofErr w:type="gramStart"/>
      <w:r w:rsidRPr="006F129E">
        <w:t>one</w:t>
      </w:r>
      <w:proofErr w:type="gramEnd"/>
      <w:r w:rsidRPr="006F129E">
        <w:t xml:space="preserve"> or more members</w:t>
      </w:r>
      <w:r w:rsidR="001E3078">
        <w:t>; or</w:t>
      </w:r>
    </w:p>
    <w:p w14:paraId="48F3C112" w14:textId="77777777" w:rsidR="00D178F9" w:rsidRPr="006F129E" w:rsidRDefault="00D178F9" w:rsidP="00D178F9">
      <w:pPr>
        <w:pStyle w:val="ACNCproformalist"/>
        <w:numPr>
          <w:ilvl w:val="2"/>
          <w:numId w:val="3"/>
        </w:numPr>
        <w:spacing w:before="0"/>
      </w:pPr>
      <w:proofErr w:type="gramStart"/>
      <w:r w:rsidRPr="006F129E">
        <w:t>one</w:t>
      </w:r>
      <w:proofErr w:type="gramEnd"/>
      <w:r w:rsidRPr="006F129E">
        <w:t xml:space="preserve"> or more directors, or</w:t>
      </w:r>
    </w:p>
    <w:p w14:paraId="4A42BCA2" w14:textId="77777777" w:rsidR="00D178F9" w:rsidRPr="006F129E" w:rsidRDefault="00D178F9" w:rsidP="00D178F9">
      <w:pPr>
        <w:pStyle w:val="ACNCproformalist"/>
        <w:numPr>
          <w:ilvl w:val="2"/>
          <w:numId w:val="3"/>
        </w:numPr>
        <w:spacing w:before="0"/>
      </w:pPr>
      <w:proofErr w:type="gramStart"/>
      <w:r w:rsidRPr="006F129E">
        <w:t>the</w:t>
      </w:r>
      <w:proofErr w:type="gramEnd"/>
      <w:r w:rsidRPr="006F129E">
        <w:t xml:space="preserve"> </w:t>
      </w:r>
      <w:r w:rsidRPr="006F129E">
        <w:rPr>
          <w:b/>
        </w:rPr>
        <w:t>company</w:t>
      </w:r>
      <w:r w:rsidRPr="006F129E">
        <w:t>.</w:t>
      </w:r>
    </w:p>
    <w:p w14:paraId="7D4B7EAC" w14:textId="77777777" w:rsidR="00D178F9" w:rsidRPr="006F129E" w:rsidRDefault="00D178F9" w:rsidP="00C1523D">
      <w:pPr>
        <w:pStyle w:val="ACNCproformalist"/>
        <w:numPr>
          <w:ilvl w:val="1"/>
          <w:numId w:val="3"/>
        </w:numPr>
        <w:spacing w:before="0"/>
      </w:pPr>
      <w:bookmarkStart w:id="45" w:name="_Ref381868249"/>
      <w:r w:rsidRPr="006F129E">
        <w:t xml:space="preserve">A member must not start a dispute resolution procedure in relation to a </w:t>
      </w:r>
      <w:proofErr w:type="gramStart"/>
      <w:r w:rsidRPr="006F129E">
        <w:t>matter which</w:t>
      </w:r>
      <w:proofErr w:type="gramEnd"/>
      <w:r w:rsidRPr="006F129E">
        <w:t xml:space="preserve"> is the subject of a disciplinary procedure under clause </w:t>
      </w:r>
      <w:r w:rsidR="008F168B">
        <w:t>17</w:t>
      </w:r>
      <w:r w:rsidRPr="006F129E">
        <w:t xml:space="preserve"> until the disciplinary procedure is completed.</w:t>
      </w:r>
    </w:p>
    <w:p w14:paraId="544774EF" w14:textId="77777777" w:rsidR="00D178F9" w:rsidRPr="006F129E" w:rsidRDefault="00D178F9" w:rsidP="00C1523D">
      <w:pPr>
        <w:pStyle w:val="ACNCproformalist"/>
        <w:numPr>
          <w:ilvl w:val="1"/>
          <w:numId w:val="3"/>
        </w:numPr>
        <w:spacing w:before="0"/>
      </w:pPr>
      <w:bookmarkStart w:id="46" w:name="_Ref392161046"/>
      <w:r w:rsidRPr="006F129E">
        <w:t>Those involved in the dispute must try to resolve it between themselves within 14 days of knowing about it.</w:t>
      </w:r>
      <w:bookmarkEnd w:id="45"/>
      <w:bookmarkEnd w:id="46"/>
    </w:p>
    <w:p w14:paraId="545DD6C1" w14:textId="77777777" w:rsidR="00D178F9" w:rsidRPr="006F129E" w:rsidRDefault="00D178F9" w:rsidP="00C1523D">
      <w:pPr>
        <w:pStyle w:val="ACNCproformalist"/>
        <w:numPr>
          <w:ilvl w:val="1"/>
          <w:numId w:val="3"/>
        </w:numPr>
        <w:spacing w:before="0"/>
      </w:pPr>
      <w:r w:rsidRPr="006F129E">
        <w:t xml:space="preserve">If those involved in the dispute do not resolve it under clause </w:t>
      </w:r>
      <w:r w:rsidRPr="006F129E">
        <w:fldChar w:fldCharType="begin"/>
      </w:r>
      <w:r w:rsidRPr="006F129E">
        <w:instrText xml:space="preserve"> REF _Ref392161046 \r \h </w:instrText>
      </w:r>
      <w:r w:rsidRPr="006F129E">
        <w:fldChar w:fldCharType="separate"/>
      </w:r>
      <w:r w:rsidR="00F07B8F">
        <w:t>16.3</w:t>
      </w:r>
      <w:r w:rsidRPr="006F129E">
        <w:fldChar w:fldCharType="end"/>
      </w:r>
      <w:r w:rsidRPr="006F129E">
        <w:t>, they must within 10 days:</w:t>
      </w:r>
    </w:p>
    <w:p w14:paraId="2F049377" w14:textId="429E376B" w:rsidR="00D178F9" w:rsidRPr="006F129E" w:rsidRDefault="00D178F9" w:rsidP="00D178F9">
      <w:pPr>
        <w:pStyle w:val="ACNCproformalist"/>
        <w:numPr>
          <w:ilvl w:val="2"/>
          <w:numId w:val="3"/>
        </w:numPr>
        <w:spacing w:before="0"/>
      </w:pPr>
      <w:proofErr w:type="gramStart"/>
      <w:r w:rsidRPr="006F129E">
        <w:t>tell</w:t>
      </w:r>
      <w:proofErr w:type="gramEnd"/>
      <w:r w:rsidRPr="006F129E">
        <w:t xml:space="preserve"> the directors about the dispute in writing</w:t>
      </w:r>
      <w:r w:rsidR="001E3078">
        <w:t>; and</w:t>
      </w:r>
    </w:p>
    <w:p w14:paraId="5D99FE8A" w14:textId="18F78D5A" w:rsidR="00D178F9" w:rsidRPr="006F129E" w:rsidRDefault="00D178F9" w:rsidP="00D178F9">
      <w:pPr>
        <w:pStyle w:val="ACNCproformalist"/>
        <w:numPr>
          <w:ilvl w:val="2"/>
          <w:numId w:val="3"/>
        </w:numPr>
        <w:spacing w:before="0"/>
      </w:pPr>
      <w:proofErr w:type="gramStart"/>
      <w:r w:rsidRPr="006F129E">
        <w:t>agree</w:t>
      </w:r>
      <w:proofErr w:type="gramEnd"/>
      <w:r w:rsidRPr="006F129E">
        <w:t xml:space="preserve"> or request that a mediator be appointed</w:t>
      </w:r>
      <w:r w:rsidR="001E3078">
        <w:t>;</w:t>
      </w:r>
      <w:r w:rsidRPr="006F129E">
        <w:t xml:space="preserve"> and</w:t>
      </w:r>
    </w:p>
    <w:p w14:paraId="77C6EAD1" w14:textId="77777777" w:rsidR="00D178F9" w:rsidRPr="006F129E" w:rsidRDefault="00D178F9" w:rsidP="00D178F9">
      <w:pPr>
        <w:pStyle w:val="ACNCproformalist"/>
        <w:numPr>
          <w:ilvl w:val="2"/>
          <w:numId w:val="3"/>
        </w:numPr>
        <w:spacing w:before="0"/>
      </w:pPr>
      <w:proofErr w:type="gramStart"/>
      <w:r w:rsidRPr="006F129E">
        <w:t>attempt</w:t>
      </w:r>
      <w:proofErr w:type="gramEnd"/>
      <w:r w:rsidRPr="006F129E">
        <w:t xml:space="preserve"> </w:t>
      </w:r>
      <w:r w:rsidRPr="00FE239F">
        <w:t>in good faith</w:t>
      </w:r>
      <w:r w:rsidRPr="006F129E">
        <w:t xml:space="preserve"> to settle the dispute by mediation.</w:t>
      </w:r>
    </w:p>
    <w:p w14:paraId="252B4957" w14:textId="77777777" w:rsidR="00D178F9" w:rsidRPr="006F129E" w:rsidRDefault="00D178F9" w:rsidP="00C1523D">
      <w:pPr>
        <w:pStyle w:val="ACNCproformalist"/>
        <w:numPr>
          <w:ilvl w:val="1"/>
          <w:numId w:val="3"/>
        </w:numPr>
        <w:spacing w:before="0"/>
      </w:pPr>
      <w:bookmarkStart w:id="47" w:name="_Ref381868206"/>
      <w:r w:rsidRPr="006F129E">
        <w:t>The mediator must:</w:t>
      </w:r>
      <w:bookmarkEnd w:id="47"/>
    </w:p>
    <w:p w14:paraId="08A95A5D" w14:textId="77777777" w:rsidR="00D178F9" w:rsidRPr="006F129E" w:rsidRDefault="00D178F9" w:rsidP="00D178F9">
      <w:pPr>
        <w:pStyle w:val="ACNCproformalist"/>
        <w:numPr>
          <w:ilvl w:val="2"/>
          <w:numId w:val="3"/>
        </w:numPr>
        <w:spacing w:before="0"/>
      </w:pPr>
      <w:proofErr w:type="gramStart"/>
      <w:r w:rsidRPr="006F129E">
        <w:t>be</w:t>
      </w:r>
      <w:proofErr w:type="gramEnd"/>
      <w:r w:rsidRPr="006F129E">
        <w:t xml:space="preserve"> chosen by agreement of those involved, or</w:t>
      </w:r>
    </w:p>
    <w:p w14:paraId="63FC4766" w14:textId="77777777" w:rsidR="00D178F9" w:rsidRPr="006F129E" w:rsidRDefault="00D178F9" w:rsidP="00D178F9">
      <w:pPr>
        <w:pStyle w:val="ACNCproformalist"/>
        <w:numPr>
          <w:ilvl w:val="2"/>
          <w:numId w:val="3"/>
        </w:numPr>
        <w:spacing w:before="0"/>
      </w:pPr>
      <w:bookmarkStart w:id="48" w:name="_Ref381868212"/>
      <w:proofErr w:type="gramStart"/>
      <w:r w:rsidRPr="006F129E">
        <w:t>where</w:t>
      </w:r>
      <w:proofErr w:type="gramEnd"/>
      <w:r w:rsidRPr="006F129E">
        <w:t xml:space="preserve"> those involved do not agree:</w:t>
      </w:r>
      <w:bookmarkEnd w:id="48"/>
    </w:p>
    <w:p w14:paraId="604BF4EF" w14:textId="6BF67874" w:rsidR="00D178F9" w:rsidRPr="006F129E" w:rsidRDefault="00D178F9" w:rsidP="00473280">
      <w:pPr>
        <w:pStyle w:val="ACNCproformalist"/>
        <w:numPr>
          <w:ilvl w:val="0"/>
          <w:numId w:val="6"/>
        </w:numPr>
        <w:spacing w:before="0"/>
      </w:pPr>
      <w:bookmarkStart w:id="49" w:name="_Ref381868216"/>
      <w:proofErr w:type="gramStart"/>
      <w:r w:rsidRPr="006F129E">
        <w:t>for</w:t>
      </w:r>
      <w:proofErr w:type="gramEnd"/>
      <w:r w:rsidRPr="006F129E">
        <w:t xml:space="preserve"> disputes between members, a person chosen by the directors</w:t>
      </w:r>
      <w:r w:rsidR="001E3078">
        <w:t>;</w:t>
      </w:r>
      <w:bookmarkEnd w:id="49"/>
      <w:r w:rsidRPr="006F129E">
        <w:t xml:space="preserve"> or</w:t>
      </w:r>
    </w:p>
    <w:p w14:paraId="5D006FB5" w14:textId="77777777" w:rsidR="00D178F9" w:rsidRPr="006F129E" w:rsidRDefault="00D178F9" w:rsidP="00473280">
      <w:pPr>
        <w:pStyle w:val="ACNCproformalist"/>
        <w:numPr>
          <w:ilvl w:val="0"/>
          <w:numId w:val="6"/>
        </w:numPr>
        <w:spacing w:before="0"/>
      </w:pPr>
      <w:proofErr w:type="gramStart"/>
      <w:r w:rsidRPr="006F129E">
        <w:t>for</w:t>
      </w:r>
      <w:proofErr w:type="gramEnd"/>
      <w:r w:rsidRPr="006F129E">
        <w:t xml:space="preserve"> other disputes, a person </w:t>
      </w:r>
      <w:r>
        <w:t>chosen</w:t>
      </w:r>
      <w:r w:rsidRPr="006F129E">
        <w:t xml:space="preserve"> by either the Commissioner </w:t>
      </w:r>
      <w:r w:rsidR="004D3C97" w:rsidRPr="004D3C97">
        <w:t>of the Australian Charities and Not-for-</w:t>
      </w:r>
      <w:r w:rsidR="00216CB1">
        <w:t>p</w:t>
      </w:r>
      <w:r w:rsidR="004D3C97" w:rsidRPr="004D3C97">
        <w:t xml:space="preserve">rofits Commission </w:t>
      </w:r>
      <w:r w:rsidRPr="006F129E">
        <w:t xml:space="preserve">or the president of the law institute or society in the state or territory in which the </w:t>
      </w:r>
      <w:r w:rsidRPr="006F129E">
        <w:rPr>
          <w:b/>
        </w:rPr>
        <w:t>company</w:t>
      </w:r>
      <w:r w:rsidRPr="006F129E">
        <w:t xml:space="preserve"> has its registered office.</w:t>
      </w:r>
    </w:p>
    <w:p w14:paraId="74CA4865" w14:textId="77777777" w:rsidR="00D178F9" w:rsidRPr="006F129E" w:rsidRDefault="00D178F9" w:rsidP="00C1523D">
      <w:pPr>
        <w:pStyle w:val="ACNCproformalist"/>
        <w:numPr>
          <w:ilvl w:val="1"/>
          <w:numId w:val="3"/>
        </w:numPr>
        <w:spacing w:before="0"/>
      </w:pPr>
      <w:r w:rsidRPr="006F129E">
        <w:t xml:space="preserve">A mediator chosen by the directors under clause </w:t>
      </w:r>
      <w:r w:rsidRPr="006F129E">
        <w:fldChar w:fldCharType="begin"/>
      </w:r>
      <w:r w:rsidRPr="006F129E">
        <w:instrText xml:space="preserve"> REF _Ref381868212 \r \h </w:instrText>
      </w:r>
      <w:r w:rsidRPr="006F129E">
        <w:fldChar w:fldCharType="separate"/>
      </w:r>
      <w:r w:rsidR="00F07B8F">
        <w:t>16.5(b)</w:t>
      </w:r>
      <w:r w:rsidRPr="006F129E">
        <w:fldChar w:fldCharType="end"/>
      </w:r>
      <w:r w:rsidR="00514429">
        <w:t>(</w:t>
      </w:r>
      <w:r w:rsidRPr="006F129E">
        <w:fldChar w:fldCharType="begin"/>
      </w:r>
      <w:r w:rsidRPr="006F129E">
        <w:instrText xml:space="preserve"> REF _Ref381868216 \r \h </w:instrText>
      </w:r>
      <w:r w:rsidRPr="006F129E">
        <w:fldChar w:fldCharType="separate"/>
      </w:r>
      <w:proofErr w:type="spellStart"/>
      <w:r w:rsidR="00F07B8F">
        <w:t>i</w:t>
      </w:r>
      <w:proofErr w:type="spellEnd"/>
      <w:r w:rsidRPr="006F129E">
        <w:fldChar w:fldCharType="end"/>
      </w:r>
      <w:r w:rsidR="00514429">
        <w:t>)</w:t>
      </w:r>
      <w:r w:rsidRPr="006F129E">
        <w:t xml:space="preserve">: </w:t>
      </w:r>
    </w:p>
    <w:p w14:paraId="0F483C23" w14:textId="70CE8995" w:rsidR="00D178F9" w:rsidRPr="006F129E" w:rsidRDefault="00D178F9" w:rsidP="00D178F9">
      <w:pPr>
        <w:pStyle w:val="ACNCproformalist"/>
        <w:numPr>
          <w:ilvl w:val="2"/>
          <w:numId w:val="3"/>
        </w:numPr>
        <w:spacing w:before="0"/>
      </w:pPr>
      <w:proofErr w:type="gramStart"/>
      <w:r w:rsidRPr="006F129E">
        <w:t>may</w:t>
      </w:r>
      <w:proofErr w:type="gramEnd"/>
      <w:r w:rsidRPr="006F129E">
        <w:t xml:space="preserve"> be a member or former member of the </w:t>
      </w:r>
      <w:r w:rsidRPr="006F129E">
        <w:rPr>
          <w:b/>
        </w:rPr>
        <w:t>company</w:t>
      </w:r>
      <w:r w:rsidR="007F0DAA" w:rsidRPr="0095158E">
        <w:t>; and</w:t>
      </w:r>
    </w:p>
    <w:p w14:paraId="6137BE7D" w14:textId="6977F446" w:rsidR="00D178F9" w:rsidRPr="006F129E" w:rsidRDefault="00D178F9" w:rsidP="00D178F9">
      <w:pPr>
        <w:pStyle w:val="ACNCproformalist"/>
        <w:numPr>
          <w:ilvl w:val="2"/>
          <w:numId w:val="3"/>
        </w:numPr>
        <w:spacing w:before="0"/>
      </w:pPr>
      <w:proofErr w:type="gramStart"/>
      <w:r w:rsidRPr="006F129E">
        <w:t>must</w:t>
      </w:r>
      <w:proofErr w:type="gramEnd"/>
      <w:r w:rsidRPr="006F129E">
        <w:t xml:space="preserve"> not have a personal interest in the dispute</w:t>
      </w:r>
      <w:r w:rsidR="001E3078">
        <w:t>;</w:t>
      </w:r>
      <w:r w:rsidRPr="006F129E">
        <w:t xml:space="preserve"> and</w:t>
      </w:r>
    </w:p>
    <w:p w14:paraId="3293AEF5" w14:textId="77777777" w:rsidR="00D178F9" w:rsidRDefault="00D178F9" w:rsidP="00D178F9">
      <w:pPr>
        <w:pStyle w:val="ACNCproformalist"/>
        <w:numPr>
          <w:ilvl w:val="2"/>
          <w:numId w:val="3"/>
        </w:numPr>
        <w:spacing w:before="0"/>
      </w:pPr>
      <w:proofErr w:type="gramStart"/>
      <w:r w:rsidRPr="006F129E">
        <w:t>must</w:t>
      </w:r>
      <w:proofErr w:type="gramEnd"/>
      <w:r w:rsidRPr="006F129E">
        <w:t xml:space="preserve"> not be biased towards or against anyone involved in the dispute.</w:t>
      </w:r>
    </w:p>
    <w:p w14:paraId="66ABB5E8" w14:textId="77777777" w:rsidR="00D178F9" w:rsidRPr="006F129E" w:rsidRDefault="00D178F9" w:rsidP="00C1523D">
      <w:pPr>
        <w:pStyle w:val="ACNCproformalist"/>
        <w:numPr>
          <w:ilvl w:val="1"/>
          <w:numId w:val="3"/>
        </w:numPr>
        <w:spacing w:before="0"/>
      </w:pPr>
      <w:r w:rsidRPr="006F129E">
        <w:t>When conducting the mediation, the mediator must:</w:t>
      </w:r>
    </w:p>
    <w:p w14:paraId="646E7B5E" w14:textId="3E80FE48" w:rsidR="00D178F9" w:rsidRPr="006F129E" w:rsidRDefault="00D178F9" w:rsidP="00D178F9">
      <w:pPr>
        <w:pStyle w:val="ACNCproformalist"/>
        <w:numPr>
          <w:ilvl w:val="2"/>
          <w:numId w:val="3"/>
        </w:numPr>
        <w:spacing w:before="0"/>
      </w:pPr>
      <w:proofErr w:type="gramStart"/>
      <w:r w:rsidRPr="006F129E">
        <w:t>allow</w:t>
      </w:r>
      <w:proofErr w:type="gramEnd"/>
      <w:r w:rsidRPr="006F129E">
        <w:t xml:space="preserve"> those involved a reasonable chance to be heard</w:t>
      </w:r>
      <w:r w:rsidR="007F0DAA">
        <w:t>; and</w:t>
      </w:r>
    </w:p>
    <w:p w14:paraId="7D7FA92D" w14:textId="75A7F262" w:rsidR="00D178F9" w:rsidRPr="006F129E" w:rsidRDefault="00D178F9" w:rsidP="00D178F9">
      <w:pPr>
        <w:pStyle w:val="ACNCproformalist"/>
        <w:numPr>
          <w:ilvl w:val="2"/>
          <w:numId w:val="3"/>
        </w:numPr>
        <w:spacing w:before="0"/>
      </w:pPr>
      <w:proofErr w:type="gramStart"/>
      <w:r w:rsidRPr="006F129E">
        <w:t>allow</w:t>
      </w:r>
      <w:proofErr w:type="gramEnd"/>
      <w:r w:rsidRPr="006F129E">
        <w:t xml:space="preserve"> those involved a reasonable chance to review any written statements</w:t>
      </w:r>
      <w:r w:rsidR="007F0DAA">
        <w:t>; and</w:t>
      </w:r>
    </w:p>
    <w:p w14:paraId="258A0FFF" w14:textId="39E2FE44" w:rsidR="00857D13" w:rsidRDefault="00D178F9" w:rsidP="00857D13">
      <w:pPr>
        <w:pStyle w:val="ACNCproformalist"/>
        <w:numPr>
          <w:ilvl w:val="2"/>
          <w:numId w:val="3"/>
        </w:numPr>
        <w:spacing w:before="0"/>
      </w:pPr>
      <w:proofErr w:type="gramStart"/>
      <w:r w:rsidRPr="006F129E">
        <w:t>ensure</w:t>
      </w:r>
      <w:proofErr w:type="gramEnd"/>
      <w:r w:rsidRPr="006F129E">
        <w:t xml:space="preserve"> that those involved are given natural justice</w:t>
      </w:r>
      <w:r w:rsidR="001E3078">
        <w:t>;</w:t>
      </w:r>
      <w:r w:rsidRPr="006F129E">
        <w:t xml:space="preserve"> and</w:t>
      </w:r>
    </w:p>
    <w:p w14:paraId="3C946BCD" w14:textId="77777777" w:rsidR="00857D13" w:rsidRPr="00F07B8F" w:rsidRDefault="00D178F9" w:rsidP="00857D13">
      <w:pPr>
        <w:pStyle w:val="ACNCproformalist"/>
        <w:numPr>
          <w:ilvl w:val="2"/>
          <w:numId w:val="3"/>
        </w:numPr>
        <w:spacing w:before="0"/>
      </w:pPr>
      <w:proofErr w:type="gramStart"/>
      <w:r w:rsidRPr="006F129E">
        <w:t>not</w:t>
      </w:r>
      <w:proofErr w:type="gramEnd"/>
      <w:r w:rsidRPr="006F129E">
        <w:t xml:space="preserve"> make a decision on the dispute.</w:t>
      </w:r>
      <w:bookmarkStart w:id="50" w:name="_Ref361315300"/>
      <w:r w:rsidRPr="00857D13">
        <w:rPr>
          <w:b/>
        </w:rPr>
        <w:t xml:space="preserve"> </w:t>
      </w:r>
    </w:p>
    <w:p w14:paraId="30755C5E" w14:textId="77777777" w:rsidR="00F07B8F" w:rsidRDefault="00F07B8F" w:rsidP="00F07B8F">
      <w:pPr>
        <w:pStyle w:val="ACNCproformalist"/>
        <w:numPr>
          <w:ilvl w:val="0"/>
          <w:numId w:val="0"/>
        </w:numPr>
        <w:spacing w:before="0"/>
        <w:ind w:left="720"/>
        <w:rPr>
          <w:b/>
        </w:rPr>
      </w:pPr>
    </w:p>
    <w:p w14:paraId="7188E5F9" w14:textId="77777777" w:rsidR="00F07B8F" w:rsidRPr="00857D13" w:rsidRDefault="00F07B8F" w:rsidP="00F07B8F">
      <w:pPr>
        <w:pStyle w:val="ACNCproformalist"/>
        <w:numPr>
          <w:ilvl w:val="0"/>
          <w:numId w:val="0"/>
        </w:numPr>
        <w:spacing w:before="0"/>
        <w:ind w:left="720"/>
      </w:pPr>
    </w:p>
    <w:p w14:paraId="24F859DC" w14:textId="77777777" w:rsidR="00D178F9" w:rsidRPr="00857D13" w:rsidRDefault="00D178F9" w:rsidP="00857D13">
      <w:pPr>
        <w:pStyle w:val="ACNCproformalist"/>
        <w:rPr>
          <w:b/>
        </w:rPr>
      </w:pPr>
      <w:r w:rsidRPr="00857D13">
        <w:rPr>
          <w:b/>
        </w:rPr>
        <w:lastRenderedPageBreak/>
        <w:t>Disciplining members</w:t>
      </w:r>
      <w:bookmarkEnd w:id="50"/>
    </w:p>
    <w:p w14:paraId="669C2436" w14:textId="77777777" w:rsidR="00D178F9" w:rsidRPr="006F129E" w:rsidRDefault="00D178F9" w:rsidP="00C818F3">
      <w:pPr>
        <w:pStyle w:val="ListParagraph"/>
        <w:numPr>
          <w:ilvl w:val="1"/>
          <w:numId w:val="3"/>
        </w:numPr>
        <w:spacing w:before="120" w:after="0" w:line="240" w:lineRule="auto"/>
      </w:pPr>
      <w:bookmarkStart w:id="51" w:name="_Ref381865322"/>
      <w:r w:rsidRPr="006F129E">
        <w:t xml:space="preserve">In accordance with this clause, the directors </w:t>
      </w:r>
      <w:r>
        <w:t>may</w:t>
      </w:r>
      <w:r w:rsidRPr="006F129E">
        <w:t xml:space="preserve"> resolve to warn, suspend or expel a member from the </w:t>
      </w:r>
      <w:r w:rsidRPr="006F129E">
        <w:rPr>
          <w:b/>
        </w:rPr>
        <w:t xml:space="preserve">company </w:t>
      </w:r>
      <w:r w:rsidRPr="006F129E">
        <w:t>if the directors consider that:</w:t>
      </w:r>
      <w:bookmarkEnd w:id="51"/>
    </w:p>
    <w:p w14:paraId="0F261CE9" w14:textId="54415290" w:rsidR="00D178F9" w:rsidRPr="006F129E" w:rsidRDefault="00D178F9" w:rsidP="00D178F9">
      <w:pPr>
        <w:pStyle w:val="ACNCproformalist"/>
        <w:numPr>
          <w:ilvl w:val="2"/>
          <w:numId w:val="3"/>
        </w:numPr>
        <w:spacing w:before="0"/>
      </w:pPr>
      <w:proofErr w:type="gramStart"/>
      <w:r w:rsidRPr="006F129E">
        <w:t>the</w:t>
      </w:r>
      <w:proofErr w:type="gramEnd"/>
      <w:r w:rsidRPr="006F129E">
        <w:t xml:space="preserve"> member has breached this constitution</w:t>
      </w:r>
      <w:r w:rsidR="001E3078">
        <w:t>;</w:t>
      </w:r>
      <w:r w:rsidRPr="006F129E">
        <w:t xml:space="preserve"> or </w:t>
      </w:r>
    </w:p>
    <w:p w14:paraId="442FE2B2" w14:textId="77777777" w:rsidR="00D178F9" w:rsidRDefault="00D178F9" w:rsidP="00D178F9">
      <w:pPr>
        <w:pStyle w:val="ACNCproformalist"/>
        <w:numPr>
          <w:ilvl w:val="2"/>
          <w:numId w:val="3"/>
        </w:numPr>
        <w:spacing w:before="0"/>
      </w:pPr>
      <w:proofErr w:type="gramStart"/>
      <w:r w:rsidRPr="006F129E">
        <w:t>the</w:t>
      </w:r>
      <w:proofErr w:type="gramEnd"/>
      <w:r w:rsidRPr="006F129E">
        <w:t xml:space="preserve"> member’s behaviour is causing, has caused, or is likely to cause harm to the </w:t>
      </w:r>
      <w:r w:rsidRPr="006F129E">
        <w:rPr>
          <w:b/>
        </w:rPr>
        <w:t>company</w:t>
      </w:r>
      <w:r w:rsidRPr="006F129E">
        <w:t xml:space="preserve">. </w:t>
      </w:r>
    </w:p>
    <w:p w14:paraId="59EBCE5A" w14:textId="77777777" w:rsidR="00D178F9" w:rsidRPr="006F129E" w:rsidRDefault="00D178F9" w:rsidP="00C1523D">
      <w:pPr>
        <w:pStyle w:val="ListParagraph"/>
        <w:numPr>
          <w:ilvl w:val="1"/>
          <w:numId w:val="3"/>
        </w:numPr>
        <w:spacing w:after="0" w:line="240" w:lineRule="auto"/>
        <w:contextualSpacing w:val="0"/>
      </w:pPr>
      <w:r w:rsidRPr="006F129E">
        <w:t xml:space="preserve">At least 14 days before the directors’ meeting at which a resolution under clause </w:t>
      </w:r>
      <w:r w:rsidRPr="006F129E">
        <w:fldChar w:fldCharType="begin"/>
      </w:r>
      <w:r w:rsidRPr="006F129E">
        <w:instrText xml:space="preserve"> REF _Ref381865322 \r \h </w:instrText>
      </w:r>
      <w:r>
        <w:instrText xml:space="preserve"> \* MERGEFORMAT </w:instrText>
      </w:r>
      <w:r w:rsidRPr="006F129E">
        <w:fldChar w:fldCharType="separate"/>
      </w:r>
      <w:r w:rsidR="00F07B8F">
        <w:t>17.1</w:t>
      </w:r>
      <w:r w:rsidRPr="006F129E">
        <w:fldChar w:fldCharType="end"/>
      </w:r>
      <w:r w:rsidRPr="006F129E">
        <w:t xml:space="preserve"> will be considered, the</w:t>
      </w:r>
      <w:r>
        <w:t xml:space="preserve"> secretary </w:t>
      </w:r>
      <w:r w:rsidRPr="006F129E">
        <w:t>must notify the member in writing:</w:t>
      </w:r>
    </w:p>
    <w:p w14:paraId="465828CA" w14:textId="77777777" w:rsidR="00D178F9" w:rsidRPr="006F129E" w:rsidRDefault="00D178F9" w:rsidP="00D178F9">
      <w:pPr>
        <w:pStyle w:val="ACNCproformalist"/>
        <w:numPr>
          <w:ilvl w:val="2"/>
          <w:numId w:val="3"/>
        </w:numPr>
        <w:spacing w:before="0"/>
      </w:pPr>
      <w:proofErr w:type="gramStart"/>
      <w:r w:rsidRPr="006F129E">
        <w:t>that</w:t>
      </w:r>
      <w:proofErr w:type="gramEnd"/>
      <w:r w:rsidRPr="006F129E">
        <w:t xml:space="preserve"> </w:t>
      </w:r>
      <w:r>
        <w:t>the directors</w:t>
      </w:r>
      <w:r w:rsidRPr="006F129E">
        <w:t xml:space="preserve"> are considering a resolution to warn, suspend or expel the member</w:t>
      </w:r>
      <w:r w:rsidR="0033487D">
        <w:t>; and</w:t>
      </w:r>
    </w:p>
    <w:p w14:paraId="3F219BE8" w14:textId="77777777" w:rsidR="00D178F9" w:rsidRPr="006F129E" w:rsidRDefault="00D178F9" w:rsidP="00D178F9">
      <w:pPr>
        <w:pStyle w:val="ACNCproformalist"/>
        <w:numPr>
          <w:ilvl w:val="2"/>
          <w:numId w:val="3"/>
        </w:numPr>
        <w:spacing w:before="0"/>
      </w:pPr>
      <w:proofErr w:type="gramStart"/>
      <w:r w:rsidRPr="006F129E">
        <w:t>that</w:t>
      </w:r>
      <w:proofErr w:type="gramEnd"/>
      <w:r w:rsidRPr="006F129E">
        <w:t xml:space="preserve"> this resolution will be considered at a directors</w:t>
      </w:r>
      <w:r>
        <w:t>’</w:t>
      </w:r>
      <w:r w:rsidRPr="006F129E">
        <w:t xml:space="preserve"> meeting and the date of that meeting</w:t>
      </w:r>
      <w:r w:rsidR="0033487D">
        <w:t>; and</w:t>
      </w:r>
    </w:p>
    <w:p w14:paraId="0766FAE9" w14:textId="77777777" w:rsidR="00D178F9" w:rsidRPr="006F129E" w:rsidRDefault="00D178F9" w:rsidP="00D178F9">
      <w:pPr>
        <w:pStyle w:val="ACNCproformalist"/>
        <w:numPr>
          <w:ilvl w:val="2"/>
          <w:numId w:val="3"/>
        </w:numPr>
        <w:spacing w:before="0"/>
      </w:pPr>
      <w:proofErr w:type="gramStart"/>
      <w:r w:rsidRPr="006F129E">
        <w:t>what</w:t>
      </w:r>
      <w:proofErr w:type="gramEnd"/>
      <w:r w:rsidRPr="006F129E">
        <w:t xml:space="preserve"> the member is sa</w:t>
      </w:r>
      <w:r>
        <w:t xml:space="preserve">id to have done or not done </w:t>
      </w:r>
      <w:r w:rsidR="0033487D">
        <w:t>; and</w:t>
      </w:r>
    </w:p>
    <w:p w14:paraId="14B47824" w14:textId="77777777" w:rsidR="00D178F9" w:rsidRDefault="00D178F9" w:rsidP="00D178F9">
      <w:pPr>
        <w:pStyle w:val="ACNCproformalist"/>
        <w:numPr>
          <w:ilvl w:val="2"/>
          <w:numId w:val="3"/>
        </w:numPr>
        <w:spacing w:before="0"/>
      </w:pPr>
      <w:proofErr w:type="gramStart"/>
      <w:r w:rsidRPr="006F129E">
        <w:t>the</w:t>
      </w:r>
      <w:proofErr w:type="gramEnd"/>
      <w:r w:rsidRPr="006F129E">
        <w:t xml:space="preserve"> nature of the resolution that has been proposed</w:t>
      </w:r>
      <w:r>
        <w:t>, and</w:t>
      </w:r>
    </w:p>
    <w:p w14:paraId="6A71B918" w14:textId="77777777" w:rsidR="00D178F9" w:rsidRDefault="00D178F9" w:rsidP="00D178F9">
      <w:pPr>
        <w:pStyle w:val="ACNCproformalist"/>
        <w:numPr>
          <w:ilvl w:val="2"/>
          <w:numId w:val="3"/>
        </w:numPr>
        <w:spacing w:before="0"/>
      </w:pPr>
      <w:proofErr w:type="gramStart"/>
      <w:r w:rsidRPr="006B61EF">
        <w:t>that</w:t>
      </w:r>
      <w:proofErr w:type="gramEnd"/>
      <w:r w:rsidRPr="006B61EF">
        <w:t xml:space="preserve"> the member</w:t>
      </w:r>
      <w:r>
        <w:t xml:space="preserve"> may provide an explanation to the directors,</w:t>
      </w:r>
      <w:r w:rsidRPr="006B61EF">
        <w:t xml:space="preserve"> and details of how to do so</w:t>
      </w:r>
      <w:r>
        <w:t>.</w:t>
      </w:r>
    </w:p>
    <w:p w14:paraId="27D6BA84" w14:textId="77777777" w:rsidR="00D178F9" w:rsidRPr="006F129E" w:rsidRDefault="00D178F9" w:rsidP="00C1523D">
      <w:pPr>
        <w:pStyle w:val="ListParagraph"/>
        <w:numPr>
          <w:ilvl w:val="1"/>
          <w:numId w:val="3"/>
        </w:numPr>
        <w:spacing w:after="0" w:line="240" w:lineRule="auto"/>
        <w:contextualSpacing w:val="0"/>
      </w:pPr>
      <w:bookmarkStart w:id="52" w:name="_Ref382913817"/>
      <w:r w:rsidRPr="006F129E">
        <w:t xml:space="preserve">Before the directors pass any resolution under clause </w:t>
      </w:r>
      <w:r w:rsidRPr="006F129E">
        <w:fldChar w:fldCharType="begin"/>
      </w:r>
      <w:r w:rsidRPr="006F129E">
        <w:instrText xml:space="preserve"> REF _Ref381865322 \r \h </w:instrText>
      </w:r>
      <w:r>
        <w:instrText xml:space="preserve"> \* MERGEFORMAT </w:instrText>
      </w:r>
      <w:r w:rsidRPr="006F129E">
        <w:fldChar w:fldCharType="separate"/>
      </w:r>
      <w:r w:rsidR="00F07B8F">
        <w:t>17.1</w:t>
      </w:r>
      <w:r w:rsidRPr="006F129E">
        <w:fldChar w:fldCharType="end"/>
      </w:r>
      <w:r w:rsidRPr="006F129E">
        <w:t>, the member must be given a chance to explain or defend themselves by:</w:t>
      </w:r>
      <w:bookmarkEnd w:id="52"/>
    </w:p>
    <w:p w14:paraId="73BE29E6" w14:textId="1C1031F5" w:rsidR="00D178F9" w:rsidRPr="006F129E" w:rsidRDefault="00D178F9" w:rsidP="00D178F9">
      <w:pPr>
        <w:pStyle w:val="ACNCproformalist"/>
        <w:numPr>
          <w:ilvl w:val="2"/>
          <w:numId w:val="3"/>
        </w:numPr>
        <w:spacing w:before="0"/>
      </w:pPr>
      <w:proofErr w:type="gramStart"/>
      <w:r w:rsidRPr="006F129E">
        <w:t>sending</w:t>
      </w:r>
      <w:proofErr w:type="gramEnd"/>
      <w:r w:rsidRPr="006F129E">
        <w:t xml:space="preserve"> the directors a written explanation before that directors</w:t>
      </w:r>
      <w:r>
        <w:t>’</w:t>
      </w:r>
      <w:r w:rsidR="0095158E">
        <w:t xml:space="preserve"> meeting; </w:t>
      </w:r>
      <w:r w:rsidRPr="006F129E">
        <w:t>and/or</w:t>
      </w:r>
    </w:p>
    <w:p w14:paraId="615A557D" w14:textId="77777777" w:rsidR="00D178F9" w:rsidRPr="006F129E" w:rsidRDefault="00D178F9" w:rsidP="00D178F9">
      <w:pPr>
        <w:pStyle w:val="ACNCproformalist"/>
        <w:numPr>
          <w:ilvl w:val="2"/>
          <w:numId w:val="3"/>
        </w:numPr>
        <w:spacing w:before="0"/>
      </w:pPr>
      <w:proofErr w:type="gramStart"/>
      <w:r w:rsidRPr="006F129E">
        <w:t>speaking</w:t>
      </w:r>
      <w:proofErr w:type="gramEnd"/>
      <w:r w:rsidRPr="006F129E">
        <w:t xml:space="preserve"> at the meeting.</w:t>
      </w:r>
    </w:p>
    <w:p w14:paraId="618E7CD7" w14:textId="77777777" w:rsidR="00D178F9" w:rsidRPr="006F129E" w:rsidRDefault="00D178F9" w:rsidP="00C1523D">
      <w:pPr>
        <w:pStyle w:val="ACNCproformasublist"/>
        <w:numPr>
          <w:ilvl w:val="1"/>
          <w:numId w:val="3"/>
        </w:numPr>
        <w:contextualSpacing w:val="0"/>
        <w:outlineLvl w:val="9"/>
      </w:pPr>
      <w:bookmarkStart w:id="53" w:name="_Ref388973200"/>
      <w:r w:rsidRPr="006F129E">
        <w:t xml:space="preserve">After considering </w:t>
      </w:r>
      <w:r>
        <w:t>any</w:t>
      </w:r>
      <w:r w:rsidRPr="006F129E">
        <w:t xml:space="preserve"> explanation under clause </w:t>
      </w:r>
      <w:r w:rsidRPr="006F129E">
        <w:fldChar w:fldCharType="begin"/>
      </w:r>
      <w:r w:rsidRPr="006F129E">
        <w:instrText xml:space="preserve"> REF _Ref382913817 \r \h </w:instrText>
      </w:r>
      <w:r>
        <w:instrText xml:space="preserve"> \* MERGEFORMAT </w:instrText>
      </w:r>
      <w:r w:rsidRPr="006F129E">
        <w:fldChar w:fldCharType="separate"/>
      </w:r>
      <w:r w:rsidR="00F07B8F">
        <w:t>17.3</w:t>
      </w:r>
      <w:r w:rsidRPr="006F129E">
        <w:fldChar w:fldCharType="end"/>
      </w:r>
      <w:r w:rsidRPr="006F129E">
        <w:t>, the directors may:</w:t>
      </w:r>
      <w:bookmarkEnd w:id="53"/>
    </w:p>
    <w:p w14:paraId="32583B8B" w14:textId="77777777" w:rsidR="00D178F9" w:rsidRPr="006F129E" w:rsidRDefault="00D178F9" w:rsidP="00D178F9">
      <w:pPr>
        <w:pStyle w:val="ACNCproformalist"/>
        <w:numPr>
          <w:ilvl w:val="2"/>
          <w:numId w:val="3"/>
        </w:numPr>
        <w:spacing w:before="0"/>
      </w:pPr>
      <w:proofErr w:type="gramStart"/>
      <w:r w:rsidRPr="006F129E">
        <w:t>take</w:t>
      </w:r>
      <w:proofErr w:type="gramEnd"/>
      <w:r w:rsidRPr="006F129E">
        <w:t xml:space="preserve"> no further action</w:t>
      </w:r>
      <w:r w:rsidR="0033487D">
        <w:t>; or</w:t>
      </w:r>
    </w:p>
    <w:p w14:paraId="7DF10B80" w14:textId="77777777" w:rsidR="00D178F9" w:rsidRPr="006F129E" w:rsidRDefault="00D178F9" w:rsidP="00D178F9">
      <w:pPr>
        <w:pStyle w:val="ACNCproformalist"/>
        <w:numPr>
          <w:ilvl w:val="2"/>
          <w:numId w:val="3"/>
        </w:numPr>
        <w:spacing w:before="0"/>
      </w:pPr>
      <w:proofErr w:type="gramStart"/>
      <w:r w:rsidRPr="006F129E">
        <w:t>warn</w:t>
      </w:r>
      <w:proofErr w:type="gramEnd"/>
      <w:r w:rsidRPr="006F129E">
        <w:t xml:space="preserve"> the member</w:t>
      </w:r>
      <w:r w:rsidR="0033487D">
        <w:t>; or</w:t>
      </w:r>
    </w:p>
    <w:p w14:paraId="23531CB2" w14:textId="77777777" w:rsidR="00D178F9" w:rsidRPr="006F129E" w:rsidRDefault="00D178F9" w:rsidP="00D178F9">
      <w:pPr>
        <w:pStyle w:val="ACNCproformalist"/>
        <w:numPr>
          <w:ilvl w:val="2"/>
          <w:numId w:val="3"/>
        </w:numPr>
        <w:spacing w:before="0"/>
      </w:pPr>
      <w:proofErr w:type="gramStart"/>
      <w:r w:rsidRPr="006F129E">
        <w:t>suspend</w:t>
      </w:r>
      <w:proofErr w:type="gramEnd"/>
      <w:r w:rsidRPr="006F129E">
        <w:t xml:space="preserve"> the member’s rights as a member for a period of no more than 12 months</w:t>
      </w:r>
      <w:r w:rsidR="0033487D">
        <w:t>; or</w:t>
      </w:r>
    </w:p>
    <w:p w14:paraId="4680A16B" w14:textId="690952AD" w:rsidR="00D178F9" w:rsidRPr="006F129E" w:rsidRDefault="00D178F9" w:rsidP="00D178F9">
      <w:pPr>
        <w:pStyle w:val="ACNCproformalist"/>
        <w:numPr>
          <w:ilvl w:val="2"/>
          <w:numId w:val="3"/>
        </w:numPr>
        <w:spacing w:before="0"/>
      </w:pPr>
      <w:proofErr w:type="gramStart"/>
      <w:r w:rsidRPr="006F129E">
        <w:t>expel</w:t>
      </w:r>
      <w:proofErr w:type="gramEnd"/>
      <w:r w:rsidRPr="006F129E">
        <w:t xml:space="preserve"> the member</w:t>
      </w:r>
      <w:r w:rsidR="0033487D">
        <w:t>; or</w:t>
      </w:r>
    </w:p>
    <w:p w14:paraId="4FBD6E05" w14:textId="25B5940F" w:rsidR="00D178F9" w:rsidRDefault="00D178F9" w:rsidP="00D178F9">
      <w:pPr>
        <w:pStyle w:val="ACNCproformalist"/>
        <w:numPr>
          <w:ilvl w:val="2"/>
          <w:numId w:val="3"/>
        </w:numPr>
        <w:spacing w:before="0"/>
      </w:pPr>
      <w:proofErr w:type="gramStart"/>
      <w:r w:rsidRPr="006F129E">
        <w:t>refer</w:t>
      </w:r>
      <w:proofErr w:type="gramEnd"/>
      <w:r w:rsidRPr="006F129E">
        <w:t xml:space="preserve"> the decision to an unbiased, independent person on conditions that the directors consider appropriate</w:t>
      </w:r>
      <w:r>
        <w:t xml:space="preserve"> (however, the person can only make a decision that the directors could have made under this clause)</w:t>
      </w:r>
      <w:r w:rsidR="001E3078">
        <w:t>;</w:t>
      </w:r>
      <w:r>
        <w:t xml:space="preserve"> or</w:t>
      </w:r>
    </w:p>
    <w:p w14:paraId="3132A217" w14:textId="77777777" w:rsidR="00D178F9" w:rsidRPr="006F129E" w:rsidRDefault="00D178F9" w:rsidP="00D178F9">
      <w:pPr>
        <w:pStyle w:val="ACNCproformalist"/>
        <w:numPr>
          <w:ilvl w:val="2"/>
          <w:numId w:val="3"/>
        </w:numPr>
        <w:spacing w:before="0"/>
      </w:pPr>
      <w:proofErr w:type="gramStart"/>
      <w:r>
        <w:t>require</w:t>
      </w:r>
      <w:proofErr w:type="gramEnd"/>
      <w:r>
        <w:t xml:space="preserve"> the matter to be determined at a </w:t>
      </w:r>
      <w:r>
        <w:rPr>
          <w:b/>
        </w:rPr>
        <w:t>general meeting</w:t>
      </w:r>
      <w:r>
        <w:t>.</w:t>
      </w:r>
    </w:p>
    <w:p w14:paraId="7E8111E3" w14:textId="77777777" w:rsidR="00D178F9" w:rsidRPr="006F129E" w:rsidRDefault="00D178F9" w:rsidP="00C1523D">
      <w:pPr>
        <w:pStyle w:val="ACNCproformasublist"/>
        <w:numPr>
          <w:ilvl w:val="1"/>
          <w:numId w:val="3"/>
        </w:numPr>
        <w:contextualSpacing w:val="0"/>
        <w:outlineLvl w:val="9"/>
      </w:pPr>
      <w:r w:rsidRPr="006F129E">
        <w:t>The directors cannot fine a member.</w:t>
      </w:r>
    </w:p>
    <w:p w14:paraId="389820E2" w14:textId="77777777" w:rsidR="00D178F9" w:rsidRPr="006F129E" w:rsidRDefault="00D178F9" w:rsidP="00C1523D">
      <w:pPr>
        <w:pStyle w:val="ACNCproformasublist"/>
        <w:numPr>
          <w:ilvl w:val="1"/>
          <w:numId w:val="3"/>
        </w:numPr>
        <w:contextualSpacing w:val="0"/>
        <w:outlineLvl w:val="9"/>
      </w:pPr>
      <w:r w:rsidRPr="006F129E">
        <w:t xml:space="preserve">The </w:t>
      </w:r>
      <w:r>
        <w:t xml:space="preserve">secretary </w:t>
      </w:r>
      <w:r w:rsidRPr="006F129E">
        <w:t xml:space="preserve">must give written notice </w:t>
      </w:r>
      <w:r>
        <w:t xml:space="preserve">to the member </w:t>
      </w:r>
      <w:r w:rsidRPr="006F129E">
        <w:t xml:space="preserve">of </w:t>
      </w:r>
      <w:r>
        <w:t xml:space="preserve">the </w:t>
      </w:r>
      <w:r w:rsidRPr="006F129E">
        <w:t xml:space="preserve">decision under clause </w:t>
      </w:r>
      <w:r w:rsidRPr="006F129E">
        <w:fldChar w:fldCharType="begin"/>
      </w:r>
      <w:r w:rsidRPr="006F129E">
        <w:instrText xml:space="preserve"> REF _Ref388973200 \r \h </w:instrText>
      </w:r>
      <w:r>
        <w:instrText xml:space="preserve"> \* MERGEFORMAT </w:instrText>
      </w:r>
      <w:r w:rsidRPr="006F129E">
        <w:fldChar w:fldCharType="separate"/>
      </w:r>
      <w:r w:rsidR="00F07B8F">
        <w:t>17.4</w:t>
      </w:r>
      <w:r w:rsidRPr="006F129E">
        <w:fldChar w:fldCharType="end"/>
      </w:r>
      <w:r w:rsidRPr="006F129E">
        <w:t xml:space="preserve"> as soon as possible.</w:t>
      </w:r>
    </w:p>
    <w:p w14:paraId="3F325BD6" w14:textId="77777777" w:rsidR="00D178F9" w:rsidRPr="006F129E" w:rsidRDefault="00D178F9" w:rsidP="00D178F9">
      <w:pPr>
        <w:pStyle w:val="ACNCproformasublist"/>
        <w:numPr>
          <w:ilvl w:val="1"/>
          <w:numId w:val="3"/>
        </w:numPr>
        <w:spacing w:before="120"/>
      </w:pPr>
      <w:r w:rsidRPr="006F129E">
        <w:t>Disciplinary procedures must be completed as soon as reasonably practical.</w:t>
      </w:r>
    </w:p>
    <w:p w14:paraId="09FA0380" w14:textId="77777777" w:rsidR="00D178F9" w:rsidRPr="006F129E" w:rsidRDefault="00D178F9" w:rsidP="00D178F9">
      <w:pPr>
        <w:pStyle w:val="ACNCproformasublist"/>
        <w:numPr>
          <w:ilvl w:val="1"/>
          <w:numId w:val="3"/>
        </w:numPr>
        <w:suppressAutoHyphens w:val="0"/>
        <w:spacing w:before="120"/>
        <w:outlineLvl w:val="9"/>
      </w:pPr>
      <w:bookmarkStart w:id="54" w:name="_Ref392595874"/>
      <w:r>
        <w:t xml:space="preserve">There will be no liability for any loss or injury suffered by the member as a result of any decision made </w:t>
      </w:r>
      <w:r w:rsidRPr="00FE239F">
        <w:t>in good faith</w:t>
      </w:r>
      <w:r>
        <w:t xml:space="preserve"> under this clause.</w:t>
      </w:r>
      <w:bookmarkEnd w:id="54"/>
    </w:p>
    <w:p w14:paraId="57650869" w14:textId="77777777" w:rsidR="00857D13" w:rsidRPr="00A413EC" w:rsidRDefault="00857D13" w:rsidP="00F56EC7">
      <w:pPr>
        <w:pStyle w:val="Heading2"/>
      </w:pPr>
      <w:r w:rsidRPr="00A413EC">
        <w:t xml:space="preserve">General meetings of </w:t>
      </w:r>
      <w:r w:rsidR="00D178F9" w:rsidRPr="00A413EC">
        <w:t>members</w:t>
      </w:r>
    </w:p>
    <w:p w14:paraId="5A0085DA" w14:textId="77777777" w:rsidR="00D178F9" w:rsidRPr="00857D13" w:rsidRDefault="00D178F9" w:rsidP="00C1523D">
      <w:pPr>
        <w:pStyle w:val="ACNCproformalist"/>
        <w:spacing w:before="240"/>
        <w:ind w:left="357" w:hanging="357"/>
        <w:rPr>
          <w:b/>
        </w:rPr>
      </w:pPr>
      <w:r w:rsidRPr="00857D13">
        <w:rPr>
          <w:b/>
        </w:rPr>
        <w:t xml:space="preserve">General meetings called by directors </w:t>
      </w:r>
    </w:p>
    <w:p w14:paraId="611BD0A3" w14:textId="77777777" w:rsidR="00D178F9" w:rsidRDefault="00D178F9" w:rsidP="00C818F3">
      <w:pPr>
        <w:pStyle w:val="ACNCproformasublist"/>
        <w:numPr>
          <w:ilvl w:val="1"/>
          <w:numId w:val="3"/>
        </w:numPr>
        <w:spacing w:before="120"/>
      </w:pPr>
      <w:r>
        <w:t xml:space="preserve">The directors may call a </w:t>
      </w:r>
      <w:r>
        <w:rPr>
          <w:b/>
        </w:rPr>
        <w:t>general meeting</w:t>
      </w:r>
      <w:r>
        <w:t>.</w:t>
      </w:r>
    </w:p>
    <w:p w14:paraId="031FF242" w14:textId="77777777" w:rsidR="00D178F9" w:rsidRDefault="00D178F9" w:rsidP="00D178F9">
      <w:pPr>
        <w:pStyle w:val="ACNCproformasublist"/>
        <w:numPr>
          <w:ilvl w:val="1"/>
          <w:numId w:val="3"/>
        </w:numPr>
      </w:pPr>
      <w:bookmarkStart w:id="55" w:name="_Ref391974405"/>
      <w:r>
        <w:t xml:space="preserve">If members with at least 5% of the votes that may be cast at a </w:t>
      </w:r>
      <w:r>
        <w:rPr>
          <w:b/>
        </w:rPr>
        <w:t xml:space="preserve">general meeting </w:t>
      </w:r>
      <w:r>
        <w:t xml:space="preserve">make a written request to the </w:t>
      </w:r>
      <w:r w:rsidRPr="00DD6B6F">
        <w:rPr>
          <w:b/>
        </w:rPr>
        <w:t>company</w:t>
      </w:r>
      <w:r>
        <w:t xml:space="preserve"> for a </w:t>
      </w:r>
      <w:r>
        <w:rPr>
          <w:b/>
        </w:rPr>
        <w:t xml:space="preserve">general meeting </w:t>
      </w:r>
      <w:r>
        <w:t>to be held, the directors must:</w:t>
      </w:r>
      <w:bookmarkEnd w:id="55"/>
      <w:r>
        <w:t xml:space="preserve"> </w:t>
      </w:r>
    </w:p>
    <w:p w14:paraId="7B9D76CF" w14:textId="41FDDBCA" w:rsidR="00D178F9" w:rsidRDefault="00D178F9" w:rsidP="00D178F9">
      <w:pPr>
        <w:pStyle w:val="ACNCproformalist"/>
        <w:numPr>
          <w:ilvl w:val="2"/>
          <w:numId w:val="3"/>
        </w:numPr>
        <w:spacing w:before="0"/>
      </w:pPr>
      <w:proofErr w:type="gramStart"/>
      <w:r>
        <w:t>within</w:t>
      </w:r>
      <w:proofErr w:type="gramEnd"/>
      <w:r>
        <w:t xml:space="preserve"> 21 days of the members’ request, give all members notice of a </w:t>
      </w:r>
      <w:r>
        <w:rPr>
          <w:b/>
        </w:rPr>
        <w:t>general meeting</w:t>
      </w:r>
      <w:r w:rsidR="001E3078">
        <w:t>;</w:t>
      </w:r>
      <w:r>
        <w:t xml:space="preserve"> and </w:t>
      </w:r>
    </w:p>
    <w:p w14:paraId="62E3E32D" w14:textId="77777777" w:rsidR="00D178F9" w:rsidRDefault="00D178F9" w:rsidP="00D178F9">
      <w:pPr>
        <w:pStyle w:val="ACNCproformalist"/>
        <w:numPr>
          <w:ilvl w:val="2"/>
          <w:numId w:val="3"/>
        </w:numPr>
        <w:spacing w:before="0"/>
      </w:pPr>
      <w:proofErr w:type="gramStart"/>
      <w:r>
        <w:lastRenderedPageBreak/>
        <w:t>hold</w:t>
      </w:r>
      <w:proofErr w:type="gramEnd"/>
      <w:r>
        <w:t xml:space="preserve"> the </w:t>
      </w:r>
      <w:r>
        <w:rPr>
          <w:b/>
        </w:rPr>
        <w:t>general meeting</w:t>
      </w:r>
      <w:r>
        <w:t xml:space="preserve"> within 2 months of the members’ request.</w:t>
      </w:r>
    </w:p>
    <w:p w14:paraId="5B8F2F8E" w14:textId="77777777" w:rsidR="00D178F9" w:rsidRDefault="00D178F9" w:rsidP="00D178F9">
      <w:pPr>
        <w:pStyle w:val="ListParagraph"/>
        <w:numPr>
          <w:ilvl w:val="1"/>
          <w:numId w:val="3"/>
        </w:numPr>
        <w:spacing w:before="120" w:after="0" w:line="240" w:lineRule="auto"/>
      </w:pPr>
      <w:r>
        <w:t xml:space="preserve">The percentage of votes that </w:t>
      </w:r>
      <w:r w:rsidRPr="00970C8D">
        <w:t xml:space="preserve">members have (in clause </w:t>
      </w:r>
      <w:r w:rsidRPr="00970C8D">
        <w:fldChar w:fldCharType="begin"/>
      </w:r>
      <w:r w:rsidRPr="00970C8D">
        <w:instrText xml:space="preserve"> REF _Ref391974405 \r \h  \* MERGEFORMAT </w:instrText>
      </w:r>
      <w:r w:rsidRPr="00970C8D">
        <w:fldChar w:fldCharType="separate"/>
      </w:r>
      <w:r w:rsidR="00F07B8F">
        <w:t>18.2</w:t>
      </w:r>
      <w:r w:rsidRPr="00970C8D">
        <w:fldChar w:fldCharType="end"/>
      </w:r>
      <w:r w:rsidRPr="00970C8D">
        <w:t>) is to</w:t>
      </w:r>
      <w:r>
        <w:t xml:space="preserve"> be worked out as at midnight before the members request the meeting.</w:t>
      </w:r>
    </w:p>
    <w:p w14:paraId="1F203E3E" w14:textId="77777777" w:rsidR="00D178F9" w:rsidRDefault="00D178F9" w:rsidP="00D178F9">
      <w:pPr>
        <w:pStyle w:val="ListParagraph"/>
        <w:numPr>
          <w:ilvl w:val="1"/>
          <w:numId w:val="3"/>
        </w:numPr>
        <w:spacing w:before="120" w:after="0" w:line="240" w:lineRule="auto"/>
      </w:pPr>
      <w:r>
        <w:t xml:space="preserve">The members who make the request for a </w:t>
      </w:r>
      <w:r>
        <w:rPr>
          <w:b/>
        </w:rPr>
        <w:t>general meeting</w:t>
      </w:r>
      <w:r>
        <w:t xml:space="preserve"> must: </w:t>
      </w:r>
    </w:p>
    <w:p w14:paraId="33009A54" w14:textId="6DB7653B" w:rsidR="00D178F9" w:rsidRDefault="00D178F9" w:rsidP="00D178F9">
      <w:pPr>
        <w:pStyle w:val="ACNCproformalist"/>
        <w:numPr>
          <w:ilvl w:val="2"/>
          <w:numId w:val="3"/>
        </w:numPr>
        <w:spacing w:before="0"/>
      </w:pPr>
      <w:proofErr w:type="gramStart"/>
      <w:r>
        <w:t>state</w:t>
      </w:r>
      <w:proofErr w:type="gramEnd"/>
      <w:r>
        <w:t xml:space="preserve"> in the request any resolution to be proposed at the meeting</w:t>
      </w:r>
      <w:r w:rsidR="001E3078">
        <w:t>; and</w:t>
      </w:r>
      <w:r>
        <w:t xml:space="preserve"> </w:t>
      </w:r>
    </w:p>
    <w:p w14:paraId="392D5F22" w14:textId="42E5B424" w:rsidR="00D178F9" w:rsidRDefault="00D178F9" w:rsidP="00D178F9">
      <w:pPr>
        <w:pStyle w:val="ACNCproformalist"/>
        <w:numPr>
          <w:ilvl w:val="2"/>
          <w:numId w:val="3"/>
        </w:numPr>
        <w:spacing w:before="0"/>
      </w:pPr>
      <w:proofErr w:type="gramStart"/>
      <w:r>
        <w:t>sign</w:t>
      </w:r>
      <w:proofErr w:type="gramEnd"/>
      <w:r>
        <w:t xml:space="preserve"> the request</w:t>
      </w:r>
      <w:r w:rsidR="001E3078">
        <w:t>;</w:t>
      </w:r>
      <w:r>
        <w:t xml:space="preserve"> and </w:t>
      </w:r>
    </w:p>
    <w:p w14:paraId="1CA7744B" w14:textId="77777777" w:rsidR="00D178F9" w:rsidRPr="006310D0" w:rsidRDefault="00D178F9" w:rsidP="00D178F9">
      <w:pPr>
        <w:pStyle w:val="ACNCproformalist"/>
        <w:numPr>
          <w:ilvl w:val="2"/>
          <w:numId w:val="3"/>
        </w:numPr>
        <w:spacing w:before="0"/>
        <w:rPr>
          <w:b/>
          <w:bCs/>
        </w:rPr>
      </w:pPr>
      <w:proofErr w:type="gramStart"/>
      <w:r>
        <w:t>give</w:t>
      </w:r>
      <w:proofErr w:type="gramEnd"/>
      <w:r>
        <w:t xml:space="preserve"> the request to the </w:t>
      </w:r>
      <w:r>
        <w:rPr>
          <w:b/>
        </w:rPr>
        <w:t>company</w:t>
      </w:r>
      <w:r>
        <w:t>.</w:t>
      </w:r>
    </w:p>
    <w:p w14:paraId="5F252C06" w14:textId="77777777" w:rsidR="00D178F9" w:rsidRDefault="00D178F9" w:rsidP="00D178F9">
      <w:pPr>
        <w:pStyle w:val="ACNCproformalist"/>
        <w:numPr>
          <w:ilvl w:val="1"/>
          <w:numId w:val="3"/>
        </w:numPr>
        <w:spacing w:before="0"/>
        <w:rPr>
          <w:b/>
          <w:bCs/>
        </w:rPr>
      </w:pPr>
      <w:proofErr w:type="gramStart"/>
      <w:r>
        <w:rPr>
          <w:bCs/>
        </w:rPr>
        <w:t>Separate copies of a document setting out the request may be signed by members</w:t>
      </w:r>
      <w:proofErr w:type="gramEnd"/>
      <w:r>
        <w:rPr>
          <w:bCs/>
        </w:rPr>
        <w:t xml:space="preserve"> if the wording of the request is the same in each copy.</w:t>
      </w:r>
    </w:p>
    <w:p w14:paraId="3016C6A9" w14:textId="77777777" w:rsidR="00D178F9" w:rsidRPr="00311881" w:rsidRDefault="00D178F9" w:rsidP="00C1523D">
      <w:pPr>
        <w:pStyle w:val="ACNCproformalist"/>
        <w:spacing w:before="240"/>
        <w:ind w:left="357" w:hanging="357"/>
        <w:rPr>
          <w:b/>
        </w:rPr>
      </w:pPr>
      <w:r w:rsidRPr="00311881">
        <w:rPr>
          <w:b/>
        </w:rPr>
        <w:t>General meetings called by members</w:t>
      </w:r>
    </w:p>
    <w:p w14:paraId="74D00B1F" w14:textId="77777777" w:rsidR="00D178F9" w:rsidRDefault="00D178F9" w:rsidP="00C818F3">
      <w:pPr>
        <w:pStyle w:val="ListParagraph"/>
        <w:numPr>
          <w:ilvl w:val="1"/>
          <w:numId w:val="3"/>
        </w:numPr>
        <w:spacing w:before="120" w:after="0" w:line="240" w:lineRule="auto"/>
      </w:pPr>
      <w:bookmarkStart w:id="56" w:name="_Ref382913911"/>
      <w:r>
        <w:t xml:space="preserve">If the directors do not call the meeting within 21 days of being requested under clause </w:t>
      </w:r>
      <w:r>
        <w:fldChar w:fldCharType="begin"/>
      </w:r>
      <w:r>
        <w:instrText xml:space="preserve"> REF _Ref391974405 \r \h </w:instrText>
      </w:r>
      <w:r>
        <w:fldChar w:fldCharType="separate"/>
      </w:r>
      <w:r w:rsidR="00F07B8F">
        <w:t>18.2</w:t>
      </w:r>
      <w:r>
        <w:fldChar w:fldCharType="end"/>
      </w:r>
      <w:r>
        <w:t xml:space="preserve">, 50% or more of the members who made the request may call and arrange to hold a </w:t>
      </w:r>
      <w:r>
        <w:rPr>
          <w:b/>
        </w:rPr>
        <w:t>general meeting</w:t>
      </w:r>
      <w:r>
        <w:t>.</w:t>
      </w:r>
      <w:bookmarkEnd w:id="56"/>
      <w:r>
        <w:t xml:space="preserve"> </w:t>
      </w:r>
    </w:p>
    <w:p w14:paraId="6C479A45" w14:textId="77777777" w:rsidR="00D178F9" w:rsidRDefault="00D178F9" w:rsidP="00D178F9">
      <w:pPr>
        <w:pStyle w:val="ListParagraph"/>
        <w:numPr>
          <w:ilvl w:val="1"/>
          <w:numId w:val="3"/>
        </w:numPr>
        <w:spacing w:before="120" w:after="0" w:line="240" w:lineRule="auto"/>
        <w:ind w:left="686" w:hanging="686"/>
      </w:pPr>
      <w:r>
        <w:t xml:space="preserve">To call and hold a meeting under clause </w:t>
      </w:r>
      <w:r>
        <w:fldChar w:fldCharType="begin"/>
      </w:r>
      <w:r>
        <w:instrText xml:space="preserve"> REF _Ref382913911 \r \h </w:instrText>
      </w:r>
      <w:r>
        <w:fldChar w:fldCharType="separate"/>
      </w:r>
      <w:r w:rsidR="00F07B8F">
        <w:t>19.1</w:t>
      </w:r>
      <w:r>
        <w:fldChar w:fldCharType="end"/>
      </w:r>
      <w:r>
        <w:t xml:space="preserve"> the members must:</w:t>
      </w:r>
    </w:p>
    <w:p w14:paraId="11F64C92" w14:textId="04D26B3F" w:rsidR="00D178F9" w:rsidRDefault="00D178F9" w:rsidP="00D178F9">
      <w:pPr>
        <w:pStyle w:val="ACNCproformalist"/>
        <w:numPr>
          <w:ilvl w:val="2"/>
          <w:numId w:val="3"/>
        </w:numPr>
        <w:spacing w:before="0"/>
      </w:pPr>
      <w:proofErr w:type="gramStart"/>
      <w:r>
        <w:t>as</w:t>
      </w:r>
      <w:proofErr w:type="gramEnd"/>
      <w:r>
        <w:t xml:space="preserve"> far as possible, follow the procedures for </w:t>
      </w:r>
      <w:r>
        <w:rPr>
          <w:b/>
        </w:rPr>
        <w:t>general meeting</w:t>
      </w:r>
      <w:r w:rsidRPr="00E62C67">
        <w:t>s</w:t>
      </w:r>
      <w:r>
        <w:t xml:space="preserve"> set out in this constitution</w:t>
      </w:r>
      <w:r w:rsidR="00B31115">
        <w:t>; and</w:t>
      </w:r>
      <w:r>
        <w:t xml:space="preserve"> </w:t>
      </w:r>
    </w:p>
    <w:p w14:paraId="30E42820" w14:textId="77777777" w:rsidR="00D178F9" w:rsidRDefault="00D178F9" w:rsidP="00D178F9">
      <w:pPr>
        <w:pStyle w:val="ACNCproformalist"/>
        <w:numPr>
          <w:ilvl w:val="2"/>
          <w:numId w:val="3"/>
        </w:numPr>
        <w:spacing w:before="0"/>
      </w:pPr>
      <w:proofErr w:type="gramStart"/>
      <w:r>
        <w:t>call</w:t>
      </w:r>
      <w:proofErr w:type="gramEnd"/>
      <w:r>
        <w:t xml:space="preserve"> the meeting using the list of members on the </w:t>
      </w:r>
      <w:r>
        <w:rPr>
          <w:b/>
        </w:rPr>
        <w:t>company</w:t>
      </w:r>
      <w:r w:rsidRPr="00E62C67">
        <w:t>’s</w:t>
      </w:r>
      <w:r>
        <w:t xml:space="preserve"> member register, which the </w:t>
      </w:r>
      <w:r>
        <w:rPr>
          <w:b/>
        </w:rPr>
        <w:t>company</w:t>
      </w:r>
      <w:r>
        <w:t xml:space="preserve"> must provide to the members making the request at no cost, and </w:t>
      </w:r>
    </w:p>
    <w:p w14:paraId="3BE4181C" w14:textId="77777777" w:rsidR="00D178F9" w:rsidRDefault="00D178F9" w:rsidP="00D178F9">
      <w:pPr>
        <w:pStyle w:val="ACNCproformalist"/>
        <w:numPr>
          <w:ilvl w:val="2"/>
          <w:numId w:val="3"/>
        </w:numPr>
        <w:spacing w:before="0"/>
      </w:pPr>
      <w:proofErr w:type="gramStart"/>
      <w:r>
        <w:t>hold</w:t>
      </w:r>
      <w:proofErr w:type="gramEnd"/>
      <w:r>
        <w:t xml:space="preserve"> the </w:t>
      </w:r>
      <w:r>
        <w:rPr>
          <w:b/>
        </w:rPr>
        <w:t>general meeting</w:t>
      </w:r>
      <w:r>
        <w:t xml:space="preserve"> within three months after the request was given to the </w:t>
      </w:r>
      <w:r w:rsidRPr="006310D0">
        <w:rPr>
          <w:b/>
        </w:rPr>
        <w:t>company</w:t>
      </w:r>
      <w:r>
        <w:t>.</w:t>
      </w:r>
    </w:p>
    <w:p w14:paraId="387DC4C3" w14:textId="77777777" w:rsidR="00D178F9" w:rsidRDefault="00D178F9" w:rsidP="00D178F9">
      <w:pPr>
        <w:pStyle w:val="ACNCproformalist"/>
        <w:numPr>
          <w:ilvl w:val="1"/>
          <w:numId w:val="3"/>
        </w:numPr>
        <w:spacing w:before="0"/>
      </w:pPr>
      <w:r>
        <w:t xml:space="preserve">The </w:t>
      </w:r>
      <w:r w:rsidRPr="00D178F9">
        <w:rPr>
          <w:b/>
        </w:rPr>
        <w:t>company</w:t>
      </w:r>
      <w:r>
        <w:t xml:space="preserve"> must pay the members who request the </w:t>
      </w:r>
      <w:r w:rsidRPr="00D178F9">
        <w:rPr>
          <w:b/>
        </w:rPr>
        <w:t>general meeting</w:t>
      </w:r>
      <w:r>
        <w:t xml:space="preserve"> any r</w:t>
      </w:r>
      <w:r w:rsidR="00473280">
        <w:t>easonable expenses they incur</w:t>
      </w:r>
      <w:r>
        <w:t xml:space="preserve"> because the directors did not call and hold the meeting.</w:t>
      </w:r>
    </w:p>
    <w:p w14:paraId="4BF23778" w14:textId="77777777" w:rsidR="00D178F9" w:rsidRPr="00311881" w:rsidRDefault="00D178F9" w:rsidP="00C1523D">
      <w:pPr>
        <w:pStyle w:val="ACNCproformalist"/>
        <w:spacing w:before="240"/>
        <w:ind w:left="357" w:hanging="357"/>
        <w:rPr>
          <w:b/>
        </w:rPr>
      </w:pPr>
      <w:r w:rsidRPr="00311881">
        <w:rPr>
          <w:b/>
        </w:rPr>
        <w:t>Annual general meeting</w:t>
      </w:r>
    </w:p>
    <w:p w14:paraId="6506F3D6" w14:textId="43A668F5" w:rsidR="00D178F9" w:rsidRDefault="00D178F9" w:rsidP="001F725B">
      <w:pPr>
        <w:pStyle w:val="ListParagraph"/>
        <w:numPr>
          <w:ilvl w:val="1"/>
          <w:numId w:val="3"/>
        </w:numPr>
        <w:spacing w:before="120" w:after="0" w:line="240" w:lineRule="auto"/>
      </w:pPr>
      <w:bookmarkStart w:id="57" w:name="_Ref382915979"/>
      <w:r>
        <w:t xml:space="preserve">A </w:t>
      </w:r>
      <w:r>
        <w:rPr>
          <w:b/>
        </w:rPr>
        <w:t>general meeting</w:t>
      </w:r>
      <w:r>
        <w:t xml:space="preserve">, called the annual </w:t>
      </w:r>
      <w:r w:rsidR="00875A1A" w:rsidRPr="00875A1A">
        <w:rPr>
          <w:b/>
        </w:rPr>
        <w:t>general meeting</w:t>
      </w:r>
      <w:r>
        <w:t>, must be hel</w:t>
      </w:r>
      <w:r w:rsidR="008417B6">
        <w:t>d</w:t>
      </w:r>
      <w:r>
        <w:t>, at least once in every calendar year.</w:t>
      </w:r>
      <w:bookmarkEnd w:id="57"/>
      <w:r>
        <w:t xml:space="preserve">  </w:t>
      </w:r>
    </w:p>
    <w:p w14:paraId="56C53CD8" w14:textId="77777777" w:rsidR="00D178F9" w:rsidRDefault="00D178F9" w:rsidP="00D178F9">
      <w:pPr>
        <w:pStyle w:val="ListParagraph"/>
        <w:numPr>
          <w:ilvl w:val="1"/>
          <w:numId w:val="3"/>
        </w:numPr>
        <w:spacing w:before="120" w:after="0" w:line="240" w:lineRule="auto"/>
      </w:pPr>
      <w:r>
        <w:t xml:space="preserve">Even if these items are not set out in the notice of meeting, the business of an annual </w:t>
      </w:r>
      <w:r w:rsidR="00875A1A" w:rsidRPr="00875A1A">
        <w:rPr>
          <w:b/>
        </w:rPr>
        <w:t>general meeting</w:t>
      </w:r>
      <w:r>
        <w:t xml:space="preserve"> may include:</w:t>
      </w:r>
    </w:p>
    <w:p w14:paraId="67BC1E15" w14:textId="77777777" w:rsidR="00D178F9" w:rsidRPr="00936DA5" w:rsidRDefault="00D178F9" w:rsidP="00D178F9">
      <w:pPr>
        <w:pStyle w:val="ACNCproformalist"/>
        <w:numPr>
          <w:ilvl w:val="2"/>
          <w:numId w:val="3"/>
        </w:numPr>
        <w:spacing w:before="0"/>
        <w:rPr>
          <w:rFonts w:cs="Calibri"/>
        </w:rPr>
      </w:pPr>
      <w:proofErr w:type="gramStart"/>
      <w:r>
        <w:t>a</w:t>
      </w:r>
      <w:proofErr w:type="gramEnd"/>
      <w:r>
        <w:t xml:space="preserve"> review of the </w:t>
      </w:r>
      <w:r>
        <w:rPr>
          <w:b/>
        </w:rPr>
        <w:t>company</w:t>
      </w:r>
      <w:r>
        <w:t>’s activities</w:t>
      </w:r>
      <w:r w:rsidR="008417B6">
        <w:t>; and</w:t>
      </w:r>
      <w:r>
        <w:t xml:space="preserve"> </w:t>
      </w:r>
    </w:p>
    <w:p w14:paraId="36DAEFE2" w14:textId="77777777" w:rsidR="00D178F9" w:rsidRDefault="00D178F9" w:rsidP="00D178F9">
      <w:pPr>
        <w:pStyle w:val="ACNCproformalist"/>
        <w:numPr>
          <w:ilvl w:val="2"/>
          <w:numId w:val="3"/>
        </w:numPr>
        <w:spacing w:before="0"/>
      </w:pPr>
      <w:proofErr w:type="gramStart"/>
      <w:r>
        <w:t>a</w:t>
      </w:r>
      <w:proofErr w:type="gramEnd"/>
      <w:r>
        <w:t xml:space="preserve"> review of the </w:t>
      </w:r>
      <w:r>
        <w:rPr>
          <w:b/>
        </w:rPr>
        <w:t>company</w:t>
      </w:r>
      <w:r>
        <w:t>’s finances</w:t>
      </w:r>
      <w:r w:rsidR="008417B6">
        <w:t>; and</w:t>
      </w:r>
    </w:p>
    <w:p w14:paraId="08318C4B" w14:textId="77777777" w:rsidR="00D178F9" w:rsidRDefault="00D178F9" w:rsidP="00D178F9">
      <w:pPr>
        <w:pStyle w:val="ACNCproformalist"/>
        <w:numPr>
          <w:ilvl w:val="2"/>
          <w:numId w:val="3"/>
        </w:numPr>
        <w:spacing w:before="0"/>
      </w:pPr>
      <w:proofErr w:type="gramStart"/>
      <w:r>
        <w:t>any</w:t>
      </w:r>
      <w:proofErr w:type="gramEnd"/>
      <w:r>
        <w:t xml:space="preserve"> auditor’s report</w:t>
      </w:r>
      <w:r w:rsidR="008417B6">
        <w:t>; and</w:t>
      </w:r>
    </w:p>
    <w:p w14:paraId="6FDFCEE4" w14:textId="5D7E7DAF" w:rsidR="00D178F9" w:rsidRDefault="00D178F9" w:rsidP="00D178F9">
      <w:pPr>
        <w:pStyle w:val="ACNCproformalist"/>
        <w:numPr>
          <w:ilvl w:val="2"/>
          <w:numId w:val="3"/>
        </w:numPr>
        <w:spacing w:before="0"/>
      </w:pPr>
      <w:proofErr w:type="gramStart"/>
      <w:r>
        <w:t>the</w:t>
      </w:r>
      <w:proofErr w:type="gramEnd"/>
      <w:r>
        <w:t xml:space="preserve"> </w:t>
      </w:r>
      <w:r w:rsidR="0095158E">
        <w:t>election of directors;</w:t>
      </w:r>
      <w:r>
        <w:t xml:space="preserve"> and</w:t>
      </w:r>
    </w:p>
    <w:p w14:paraId="78110320" w14:textId="77777777" w:rsidR="00D178F9" w:rsidRDefault="00D178F9" w:rsidP="00D178F9">
      <w:pPr>
        <w:pStyle w:val="ACNCproformalist"/>
        <w:numPr>
          <w:ilvl w:val="2"/>
          <w:numId w:val="3"/>
        </w:numPr>
        <w:spacing w:before="0"/>
      </w:pPr>
      <w:proofErr w:type="gramStart"/>
      <w:r>
        <w:t>the</w:t>
      </w:r>
      <w:proofErr w:type="gramEnd"/>
      <w:r>
        <w:t xml:space="preserve"> appointment and payment of auditors, if any.</w:t>
      </w:r>
    </w:p>
    <w:p w14:paraId="3FB1DE08" w14:textId="77777777" w:rsidR="00D178F9" w:rsidRDefault="00D178F9" w:rsidP="00D178F9">
      <w:pPr>
        <w:pStyle w:val="ListParagraph"/>
        <w:numPr>
          <w:ilvl w:val="1"/>
          <w:numId w:val="3"/>
        </w:numPr>
        <w:spacing w:before="120" w:after="0" w:line="240" w:lineRule="auto"/>
      </w:pPr>
      <w:bookmarkStart w:id="58" w:name="_Ref382914004"/>
      <w:r>
        <w:t xml:space="preserve">Before or at the annual </w:t>
      </w:r>
      <w:r w:rsidR="00875A1A" w:rsidRPr="00875A1A">
        <w:rPr>
          <w:b/>
        </w:rPr>
        <w:t>general meeting</w:t>
      </w:r>
      <w:r>
        <w:t xml:space="preserve">, the directors must give information to the members on the </w:t>
      </w:r>
      <w:r w:rsidRPr="00E62C67">
        <w:rPr>
          <w:b/>
        </w:rPr>
        <w:t>company</w:t>
      </w:r>
      <w:r>
        <w:t xml:space="preserve">’s activities and finances during the period since the last annual </w:t>
      </w:r>
      <w:r w:rsidRPr="006310D0">
        <w:rPr>
          <w:b/>
        </w:rPr>
        <w:t>general meeting</w:t>
      </w:r>
      <w:bookmarkStart w:id="59" w:name="_Ref391988482"/>
      <w:r>
        <w:t>.</w:t>
      </w:r>
    </w:p>
    <w:p w14:paraId="259FB90B" w14:textId="77777777" w:rsidR="00D178F9" w:rsidRDefault="00D178F9" w:rsidP="00D178F9">
      <w:pPr>
        <w:pStyle w:val="ListParagraph"/>
        <w:numPr>
          <w:ilvl w:val="1"/>
          <w:numId w:val="3"/>
        </w:numPr>
        <w:spacing w:before="120" w:after="0" w:line="240" w:lineRule="auto"/>
      </w:pPr>
      <w:r>
        <w:t xml:space="preserve">The chairperson of the annual </w:t>
      </w:r>
      <w:r w:rsidRPr="00D178F9">
        <w:rPr>
          <w:b/>
        </w:rPr>
        <w:t>general meeting</w:t>
      </w:r>
      <w:r>
        <w:t xml:space="preserve"> must give members as a whole a reasonable opportunity at the meeting to ask questions or make comments about the management of the </w:t>
      </w:r>
      <w:r w:rsidRPr="00D178F9">
        <w:rPr>
          <w:b/>
        </w:rPr>
        <w:t>company</w:t>
      </w:r>
      <w:bookmarkEnd w:id="58"/>
      <w:bookmarkEnd w:id="59"/>
      <w:r w:rsidRPr="000A73BE">
        <w:t>.</w:t>
      </w:r>
    </w:p>
    <w:p w14:paraId="7B8A9031" w14:textId="77777777" w:rsidR="00D178F9" w:rsidRPr="00311881" w:rsidRDefault="00D178F9" w:rsidP="00D178F9">
      <w:pPr>
        <w:pStyle w:val="ACNCproformalist"/>
        <w:rPr>
          <w:b/>
        </w:rPr>
      </w:pPr>
      <w:bookmarkStart w:id="60" w:name="_Ref362951326"/>
      <w:r w:rsidRPr="00311881">
        <w:rPr>
          <w:b/>
        </w:rPr>
        <w:t>Notice of general meetings</w:t>
      </w:r>
      <w:bookmarkEnd w:id="60"/>
    </w:p>
    <w:p w14:paraId="0DCAA6A8" w14:textId="77777777" w:rsidR="00D178F9" w:rsidRDefault="00D178F9" w:rsidP="00C818F3">
      <w:pPr>
        <w:pStyle w:val="ListParagraph"/>
        <w:numPr>
          <w:ilvl w:val="1"/>
          <w:numId w:val="3"/>
        </w:numPr>
        <w:spacing w:before="120" w:after="0" w:line="240" w:lineRule="auto"/>
        <w:rPr>
          <w:bCs/>
        </w:rPr>
      </w:pPr>
      <w:r>
        <w:rPr>
          <w:bCs/>
        </w:rPr>
        <w:t xml:space="preserve">Notice of a </w:t>
      </w:r>
      <w:r>
        <w:rPr>
          <w:b/>
          <w:bCs/>
        </w:rPr>
        <w:t>general meeting</w:t>
      </w:r>
      <w:r>
        <w:rPr>
          <w:bCs/>
        </w:rPr>
        <w:t xml:space="preserve"> must be given to: </w:t>
      </w:r>
    </w:p>
    <w:p w14:paraId="32684270" w14:textId="62155FC6" w:rsidR="00D178F9" w:rsidRDefault="00D178F9" w:rsidP="00D178F9">
      <w:pPr>
        <w:pStyle w:val="ListParagraph"/>
        <w:numPr>
          <w:ilvl w:val="2"/>
          <w:numId w:val="3"/>
        </w:numPr>
        <w:spacing w:after="0" w:line="240" w:lineRule="auto"/>
        <w:rPr>
          <w:bCs/>
        </w:rPr>
      </w:pPr>
      <w:proofErr w:type="gramStart"/>
      <w:r>
        <w:rPr>
          <w:bCs/>
        </w:rPr>
        <w:t>each</w:t>
      </w:r>
      <w:proofErr w:type="gramEnd"/>
      <w:r>
        <w:rPr>
          <w:bCs/>
        </w:rPr>
        <w:t xml:space="preserve"> member entitled to vote at the meeting</w:t>
      </w:r>
      <w:r w:rsidR="008417B6">
        <w:rPr>
          <w:bCs/>
        </w:rPr>
        <w:t>; and</w:t>
      </w:r>
    </w:p>
    <w:p w14:paraId="64C9A07F" w14:textId="5246C55A" w:rsidR="00D178F9" w:rsidRDefault="0095158E" w:rsidP="00D178F9">
      <w:pPr>
        <w:pStyle w:val="ListParagraph"/>
        <w:numPr>
          <w:ilvl w:val="2"/>
          <w:numId w:val="3"/>
        </w:numPr>
        <w:spacing w:after="0" w:line="240" w:lineRule="auto"/>
        <w:rPr>
          <w:bCs/>
        </w:rPr>
      </w:pPr>
      <w:proofErr w:type="gramStart"/>
      <w:r>
        <w:rPr>
          <w:bCs/>
        </w:rPr>
        <w:t>each</w:t>
      </w:r>
      <w:proofErr w:type="gramEnd"/>
      <w:r>
        <w:rPr>
          <w:bCs/>
        </w:rPr>
        <w:t xml:space="preserve"> director;</w:t>
      </w:r>
      <w:r w:rsidR="00D178F9">
        <w:rPr>
          <w:bCs/>
        </w:rPr>
        <w:t xml:space="preserve"> and </w:t>
      </w:r>
    </w:p>
    <w:p w14:paraId="261F11DD" w14:textId="77777777" w:rsidR="00D178F9" w:rsidRPr="00857D13" w:rsidRDefault="00D178F9" w:rsidP="00857D13">
      <w:pPr>
        <w:pStyle w:val="ListParagraph"/>
        <w:numPr>
          <w:ilvl w:val="2"/>
          <w:numId w:val="3"/>
        </w:numPr>
        <w:spacing w:after="0" w:line="240" w:lineRule="auto"/>
        <w:rPr>
          <w:bCs/>
        </w:rPr>
      </w:pPr>
      <w:proofErr w:type="gramStart"/>
      <w:r w:rsidRPr="00D178F9">
        <w:rPr>
          <w:bCs/>
        </w:rPr>
        <w:lastRenderedPageBreak/>
        <w:t>the</w:t>
      </w:r>
      <w:proofErr w:type="gramEnd"/>
      <w:r w:rsidRPr="00D178F9">
        <w:rPr>
          <w:bCs/>
        </w:rPr>
        <w:t xml:space="preserve"> auditor (if any).</w:t>
      </w:r>
    </w:p>
    <w:p w14:paraId="10FD0A14" w14:textId="77777777" w:rsidR="00D178F9" w:rsidRDefault="00D178F9" w:rsidP="00D178F9">
      <w:pPr>
        <w:pStyle w:val="ListParagraph"/>
        <w:numPr>
          <w:ilvl w:val="1"/>
          <w:numId w:val="3"/>
        </w:numPr>
        <w:spacing w:before="120" w:after="0" w:line="240" w:lineRule="auto"/>
        <w:ind w:left="663" w:hanging="663"/>
      </w:pPr>
      <w:r>
        <w:rPr>
          <w:bCs/>
        </w:rPr>
        <w:t xml:space="preserve">Notice of a </w:t>
      </w:r>
      <w:r>
        <w:rPr>
          <w:b/>
          <w:bCs/>
        </w:rPr>
        <w:t>general meeting</w:t>
      </w:r>
      <w:r>
        <w:rPr>
          <w:bCs/>
        </w:rPr>
        <w:t xml:space="preserve"> must be provided in writing at least 21 days before the meeting.</w:t>
      </w:r>
    </w:p>
    <w:p w14:paraId="56785CFC" w14:textId="77777777" w:rsidR="00D178F9" w:rsidRPr="00473280" w:rsidRDefault="00D178F9" w:rsidP="00D178F9">
      <w:pPr>
        <w:pStyle w:val="ListParagraph"/>
        <w:numPr>
          <w:ilvl w:val="1"/>
          <w:numId w:val="3"/>
        </w:numPr>
        <w:spacing w:before="120" w:after="0" w:line="240" w:lineRule="auto"/>
        <w:ind w:left="663" w:hanging="663"/>
        <w:rPr>
          <w:bCs/>
        </w:rPr>
      </w:pPr>
      <w:r>
        <w:t xml:space="preserve">Subject to clause </w:t>
      </w:r>
      <w:r>
        <w:fldChar w:fldCharType="begin"/>
      </w:r>
      <w:r>
        <w:instrText xml:space="preserve"> REF _Ref392163514 \r \h </w:instrText>
      </w:r>
      <w:r>
        <w:fldChar w:fldCharType="separate"/>
      </w:r>
      <w:r w:rsidR="00F07B8F">
        <w:t>21.4</w:t>
      </w:r>
      <w:r>
        <w:fldChar w:fldCharType="end"/>
      </w:r>
      <w:r>
        <w:t>, notice of a meeting may be provided less than 21 days before the meeting if:</w:t>
      </w:r>
    </w:p>
    <w:p w14:paraId="62940078" w14:textId="69080C23" w:rsidR="00473280" w:rsidRDefault="00473280" w:rsidP="00473280">
      <w:pPr>
        <w:pStyle w:val="ListParagraph"/>
        <w:numPr>
          <w:ilvl w:val="2"/>
          <w:numId w:val="3"/>
        </w:numPr>
        <w:spacing w:after="0" w:line="240" w:lineRule="auto"/>
        <w:rPr>
          <w:bCs/>
        </w:rPr>
      </w:pPr>
      <w:proofErr w:type="gramStart"/>
      <w:r>
        <w:rPr>
          <w:bCs/>
        </w:rPr>
        <w:t>for</w:t>
      </w:r>
      <w:proofErr w:type="gramEnd"/>
      <w:r>
        <w:rPr>
          <w:bCs/>
        </w:rPr>
        <w:t xml:space="preserve"> an annual </w:t>
      </w:r>
      <w:r w:rsidRPr="006310D0">
        <w:rPr>
          <w:b/>
          <w:bCs/>
        </w:rPr>
        <w:t>general meeting</w:t>
      </w:r>
      <w:r>
        <w:rPr>
          <w:bCs/>
        </w:rPr>
        <w:t xml:space="preserve">, all the members entitled to attend and vote at the annual </w:t>
      </w:r>
      <w:r w:rsidRPr="00E62C67">
        <w:rPr>
          <w:b/>
          <w:bCs/>
        </w:rPr>
        <w:t>general meeting</w:t>
      </w:r>
      <w:r>
        <w:rPr>
          <w:bCs/>
        </w:rPr>
        <w:t xml:space="preserve"> agree beforehand</w:t>
      </w:r>
      <w:r w:rsidR="00B31115">
        <w:rPr>
          <w:bCs/>
        </w:rPr>
        <w:t>;</w:t>
      </w:r>
      <w:r>
        <w:rPr>
          <w:bCs/>
        </w:rPr>
        <w:t xml:space="preserve"> or</w:t>
      </w:r>
    </w:p>
    <w:p w14:paraId="62E2DC06" w14:textId="77777777" w:rsidR="00473280" w:rsidRPr="00473280" w:rsidRDefault="00473280" w:rsidP="00473280">
      <w:pPr>
        <w:pStyle w:val="ListParagraph"/>
        <w:numPr>
          <w:ilvl w:val="2"/>
          <w:numId w:val="3"/>
        </w:numPr>
        <w:spacing w:after="0" w:line="240" w:lineRule="auto"/>
        <w:rPr>
          <w:bCs/>
        </w:rPr>
      </w:pPr>
      <w:proofErr w:type="gramStart"/>
      <w:r w:rsidRPr="00473280">
        <w:rPr>
          <w:bCs/>
        </w:rPr>
        <w:t>for</w:t>
      </w:r>
      <w:proofErr w:type="gramEnd"/>
      <w:r>
        <w:t xml:space="preserve"> any other </w:t>
      </w:r>
      <w:r w:rsidRPr="00473280">
        <w:rPr>
          <w:b/>
          <w:bCs/>
        </w:rPr>
        <w:t>general meeting</w:t>
      </w:r>
      <w:r>
        <w:t>, members with at least 95% of the votes that may be cast at the meeting agree beforehand.</w:t>
      </w:r>
    </w:p>
    <w:p w14:paraId="341FC99E" w14:textId="77777777" w:rsidR="001615B2" w:rsidRPr="00473280" w:rsidRDefault="001615B2" w:rsidP="00473280">
      <w:pPr>
        <w:pStyle w:val="ListParagraph"/>
        <w:numPr>
          <w:ilvl w:val="1"/>
          <w:numId w:val="3"/>
        </w:numPr>
        <w:spacing w:before="120" w:after="0" w:line="240" w:lineRule="auto"/>
        <w:ind w:left="663" w:hanging="663"/>
        <w:rPr>
          <w:bCs/>
        </w:rPr>
      </w:pPr>
      <w:bookmarkStart w:id="61" w:name="_Ref392163514"/>
      <w:r w:rsidRPr="00473280">
        <w:rPr>
          <w:bCs/>
        </w:rPr>
        <w:t>Notice of a meeting cannot be provided less than 21 days before the meeting if a resolution will be moved to:</w:t>
      </w:r>
      <w:bookmarkEnd w:id="61"/>
      <w:r w:rsidRPr="00473280">
        <w:rPr>
          <w:bCs/>
        </w:rPr>
        <w:t xml:space="preserve"> </w:t>
      </w:r>
    </w:p>
    <w:p w14:paraId="42867A68" w14:textId="74C6996A" w:rsidR="001615B2" w:rsidRDefault="001615B2" w:rsidP="001615B2">
      <w:pPr>
        <w:pStyle w:val="ListParagraph"/>
        <w:numPr>
          <w:ilvl w:val="2"/>
          <w:numId w:val="3"/>
        </w:numPr>
        <w:spacing w:after="0" w:line="240" w:lineRule="auto"/>
        <w:rPr>
          <w:bCs/>
        </w:rPr>
      </w:pPr>
      <w:bookmarkStart w:id="62" w:name="__RefNumPara__102_1692396360"/>
      <w:bookmarkEnd w:id="62"/>
      <w:proofErr w:type="gramStart"/>
      <w:r>
        <w:rPr>
          <w:bCs/>
        </w:rPr>
        <w:t>remove</w:t>
      </w:r>
      <w:proofErr w:type="gramEnd"/>
      <w:r>
        <w:rPr>
          <w:bCs/>
        </w:rPr>
        <w:t xml:space="preserve"> a director</w:t>
      </w:r>
      <w:r w:rsidR="00A519B8">
        <w:rPr>
          <w:bCs/>
        </w:rPr>
        <w:t>; or</w:t>
      </w:r>
    </w:p>
    <w:p w14:paraId="3C12B09D" w14:textId="01F87DA2" w:rsidR="001615B2" w:rsidRDefault="001615B2" w:rsidP="001615B2">
      <w:pPr>
        <w:pStyle w:val="ListParagraph"/>
        <w:numPr>
          <w:ilvl w:val="2"/>
          <w:numId w:val="3"/>
        </w:numPr>
        <w:spacing w:after="0" w:line="240" w:lineRule="auto"/>
        <w:rPr>
          <w:bCs/>
        </w:rPr>
      </w:pPr>
      <w:proofErr w:type="gramStart"/>
      <w:r>
        <w:rPr>
          <w:bCs/>
        </w:rPr>
        <w:t>appoint</w:t>
      </w:r>
      <w:proofErr w:type="gramEnd"/>
      <w:r>
        <w:rPr>
          <w:bCs/>
        </w:rPr>
        <w:t xml:space="preserve"> a director in order to replace a director who was removed</w:t>
      </w:r>
      <w:r w:rsidR="00B31115">
        <w:rPr>
          <w:bCs/>
        </w:rPr>
        <w:t>;</w:t>
      </w:r>
      <w:r>
        <w:rPr>
          <w:bCs/>
        </w:rPr>
        <w:t xml:space="preserve"> or</w:t>
      </w:r>
    </w:p>
    <w:p w14:paraId="340E3FCB" w14:textId="77777777" w:rsidR="001615B2" w:rsidRDefault="001615B2" w:rsidP="001615B2">
      <w:pPr>
        <w:pStyle w:val="ListParagraph"/>
        <w:numPr>
          <w:ilvl w:val="2"/>
          <w:numId w:val="3"/>
        </w:numPr>
        <w:spacing w:after="0" w:line="240" w:lineRule="auto"/>
        <w:rPr>
          <w:bCs/>
        </w:rPr>
      </w:pPr>
      <w:proofErr w:type="gramStart"/>
      <w:r>
        <w:rPr>
          <w:bCs/>
        </w:rPr>
        <w:t>remove</w:t>
      </w:r>
      <w:proofErr w:type="gramEnd"/>
      <w:r>
        <w:rPr>
          <w:bCs/>
        </w:rPr>
        <w:t xml:space="preserve"> an auditor.</w:t>
      </w:r>
    </w:p>
    <w:p w14:paraId="21B21089" w14:textId="77777777" w:rsidR="001615B2" w:rsidRDefault="001615B2" w:rsidP="001615B2">
      <w:pPr>
        <w:pStyle w:val="ListParagraph"/>
        <w:numPr>
          <w:ilvl w:val="1"/>
          <w:numId w:val="3"/>
        </w:numPr>
        <w:spacing w:before="120" w:after="0" w:line="240" w:lineRule="auto"/>
        <w:ind w:left="663" w:hanging="663"/>
        <w:rPr>
          <w:bCs/>
        </w:rPr>
      </w:pPr>
      <w:r>
        <w:rPr>
          <w:bCs/>
        </w:rPr>
        <w:t xml:space="preserve">Notice of a </w:t>
      </w:r>
      <w:r>
        <w:rPr>
          <w:b/>
          <w:bCs/>
        </w:rPr>
        <w:t>general meeting</w:t>
      </w:r>
      <w:r>
        <w:rPr>
          <w:bCs/>
        </w:rPr>
        <w:t xml:space="preserve"> must include:</w:t>
      </w:r>
    </w:p>
    <w:p w14:paraId="47311DAD" w14:textId="77777777" w:rsidR="001615B2" w:rsidRDefault="001615B2" w:rsidP="001615B2">
      <w:pPr>
        <w:pStyle w:val="ACNCproformalist"/>
        <w:numPr>
          <w:ilvl w:val="2"/>
          <w:numId w:val="3"/>
        </w:numPr>
        <w:spacing w:before="0"/>
      </w:pPr>
      <w:proofErr w:type="gramStart"/>
      <w:r>
        <w:rPr>
          <w:bCs/>
        </w:rPr>
        <w:t>the</w:t>
      </w:r>
      <w:proofErr w:type="gramEnd"/>
      <w:r>
        <w:rPr>
          <w:bCs/>
        </w:rPr>
        <w:t xml:space="preserve"> </w:t>
      </w:r>
      <w:r>
        <w:t>place, date and time for the meeting (and if the meeting is to be held in two or more places, the technology that will be used to facilitate this)</w:t>
      </w:r>
      <w:r w:rsidR="00A519B8">
        <w:t>; and</w:t>
      </w:r>
    </w:p>
    <w:p w14:paraId="424C61BF" w14:textId="77777777" w:rsidR="001615B2" w:rsidRDefault="001615B2" w:rsidP="001615B2">
      <w:pPr>
        <w:pStyle w:val="ACNCproformalist"/>
        <w:numPr>
          <w:ilvl w:val="2"/>
          <w:numId w:val="3"/>
        </w:numPr>
        <w:spacing w:before="0"/>
      </w:pPr>
      <w:proofErr w:type="gramStart"/>
      <w:r>
        <w:t>the</w:t>
      </w:r>
      <w:proofErr w:type="gramEnd"/>
      <w:r>
        <w:t xml:space="preserve"> general nature of the meeting’s business</w:t>
      </w:r>
      <w:r w:rsidR="00A519B8">
        <w:t>; and</w:t>
      </w:r>
    </w:p>
    <w:p w14:paraId="074EA572" w14:textId="77777777" w:rsidR="001615B2" w:rsidRDefault="001615B2" w:rsidP="001615B2">
      <w:pPr>
        <w:pStyle w:val="ACNCproformalist"/>
        <w:numPr>
          <w:ilvl w:val="2"/>
          <w:numId w:val="3"/>
        </w:numPr>
        <w:spacing w:before="0"/>
      </w:pPr>
      <w:bookmarkStart w:id="63" w:name="_Ref393965753"/>
      <w:proofErr w:type="gramStart"/>
      <w:r>
        <w:t>if</w:t>
      </w:r>
      <w:proofErr w:type="gramEnd"/>
      <w:r>
        <w:t xml:space="preserve"> applicable</w:t>
      </w:r>
      <w:r>
        <w:rPr>
          <w:bCs/>
        </w:rPr>
        <w:t xml:space="preserve">, that a </w:t>
      </w:r>
      <w:r>
        <w:rPr>
          <w:b/>
          <w:bCs/>
        </w:rPr>
        <w:t>special resolution</w:t>
      </w:r>
      <w:r>
        <w:rPr>
          <w:bCs/>
        </w:rPr>
        <w:t xml:space="preserve"> is to be proposed and the words of the proposed resolution</w:t>
      </w:r>
      <w:bookmarkEnd w:id="63"/>
      <w:r w:rsidR="00E717B9">
        <w:rPr>
          <w:bCs/>
        </w:rPr>
        <w:t>; and</w:t>
      </w:r>
    </w:p>
    <w:p w14:paraId="6F2DBDB5" w14:textId="77777777" w:rsidR="001615B2" w:rsidRDefault="001615B2" w:rsidP="001615B2">
      <w:pPr>
        <w:pStyle w:val="ACNCproformalist"/>
        <w:numPr>
          <w:ilvl w:val="2"/>
          <w:numId w:val="3"/>
        </w:numPr>
        <w:spacing w:before="0"/>
      </w:pPr>
      <w:bookmarkStart w:id="64" w:name="_Ref393966296"/>
      <w:proofErr w:type="gramStart"/>
      <w:r>
        <w:t>a</w:t>
      </w:r>
      <w:proofErr w:type="gramEnd"/>
      <w:r>
        <w:t xml:space="preserve"> statement that members have the right to appoint proxies and</w:t>
      </w:r>
      <w:r>
        <w:rPr>
          <w:b/>
        </w:rPr>
        <w:t xml:space="preserve"> </w:t>
      </w:r>
      <w:r>
        <w:t>that, if a member appoints a proxy:</w:t>
      </w:r>
      <w:bookmarkEnd w:id="64"/>
    </w:p>
    <w:p w14:paraId="48D3CAE7" w14:textId="3B8699CF" w:rsidR="001615B2" w:rsidRDefault="001615B2" w:rsidP="00473280">
      <w:pPr>
        <w:pStyle w:val="ACNCproformalist"/>
        <w:numPr>
          <w:ilvl w:val="0"/>
          <w:numId w:val="5"/>
        </w:numPr>
        <w:spacing w:before="0"/>
      </w:pPr>
      <w:proofErr w:type="gramStart"/>
      <w:r>
        <w:t>the</w:t>
      </w:r>
      <w:proofErr w:type="gramEnd"/>
      <w:r>
        <w:t xml:space="preserve"> proxy</w:t>
      </w:r>
      <w:r w:rsidR="00F416FF">
        <w:t xml:space="preserve"> does not need to </w:t>
      </w:r>
      <w:r>
        <w:t xml:space="preserve"> be a member of the </w:t>
      </w:r>
      <w:r w:rsidRPr="00BA10F4">
        <w:rPr>
          <w:b/>
        </w:rPr>
        <w:t>company</w:t>
      </w:r>
      <w:r w:rsidR="00A519B8">
        <w:t>; and</w:t>
      </w:r>
    </w:p>
    <w:p w14:paraId="001BED64" w14:textId="321BF190" w:rsidR="001615B2" w:rsidRDefault="001615B2" w:rsidP="00473280">
      <w:pPr>
        <w:pStyle w:val="ACNCproformalist"/>
        <w:numPr>
          <w:ilvl w:val="0"/>
          <w:numId w:val="5"/>
        </w:numPr>
        <w:spacing w:before="0"/>
      </w:pPr>
      <w:proofErr w:type="gramStart"/>
      <w:r>
        <w:t>the</w:t>
      </w:r>
      <w:proofErr w:type="gramEnd"/>
      <w:r>
        <w:t xml:space="preserve"> proxy form must be delivered to the </w:t>
      </w:r>
      <w:r w:rsidRPr="00D74829">
        <w:rPr>
          <w:b/>
        </w:rPr>
        <w:t>company</w:t>
      </w:r>
      <w:r>
        <w:t xml:space="preserve"> at its registered address or the address (including an electronic address) specified in the notice of the meeting</w:t>
      </w:r>
      <w:r w:rsidR="0095158E">
        <w:t>;</w:t>
      </w:r>
      <w:r>
        <w:t xml:space="preserve"> and  </w:t>
      </w:r>
    </w:p>
    <w:p w14:paraId="4A6ED744" w14:textId="77777777" w:rsidR="001615B2" w:rsidRDefault="001615B2" w:rsidP="00473280">
      <w:pPr>
        <w:pStyle w:val="ACNCproformalist"/>
        <w:numPr>
          <w:ilvl w:val="0"/>
          <w:numId w:val="5"/>
        </w:numPr>
        <w:spacing w:before="0"/>
      </w:pPr>
      <w:proofErr w:type="gramStart"/>
      <w:r>
        <w:t>the</w:t>
      </w:r>
      <w:proofErr w:type="gramEnd"/>
      <w:r>
        <w:t xml:space="preserve"> proxy form must be delivered to the </w:t>
      </w:r>
      <w:r w:rsidRPr="001615B2">
        <w:rPr>
          <w:b/>
        </w:rPr>
        <w:t>company</w:t>
      </w:r>
      <w:r>
        <w:t xml:space="preserve"> at least 48 hours before the meeting. </w:t>
      </w:r>
    </w:p>
    <w:p w14:paraId="19451F8D" w14:textId="77777777" w:rsidR="001615B2" w:rsidRDefault="001615B2" w:rsidP="00A53328">
      <w:pPr>
        <w:pStyle w:val="ACNCproformalist"/>
        <w:numPr>
          <w:ilvl w:val="1"/>
          <w:numId w:val="3"/>
        </w:numPr>
        <w:spacing w:before="0"/>
      </w:pPr>
      <w:r>
        <w:t xml:space="preserve">If a </w:t>
      </w:r>
      <w:r>
        <w:rPr>
          <w:b/>
        </w:rPr>
        <w:t>general meeting</w:t>
      </w:r>
      <w:r>
        <w:t xml:space="preserve"> is adjourned (put off) for one month or more, the members must be given new notice of the resumed meeting.</w:t>
      </w:r>
    </w:p>
    <w:p w14:paraId="0BD82FE7" w14:textId="77777777" w:rsidR="001615B2" w:rsidRPr="002677BB" w:rsidRDefault="001615B2" w:rsidP="001615B2">
      <w:pPr>
        <w:pStyle w:val="ACNCproformalist"/>
        <w:rPr>
          <w:b/>
        </w:rPr>
      </w:pPr>
      <w:r w:rsidRPr="002677BB">
        <w:rPr>
          <w:b/>
        </w:rPr>
        <w:t xml:space="preserve">Quorum at general meetings </w:t>
      </w:r>
    </w:p>
    <w:p w14:paraId="7FB275EC" w14:textId="4F7BC794" w:rsidR="001615B2" w:rsidRDefault="001615B2" w:rsidP="00C818F3">
      <w:pPr>
        <w:pStyle w:val="ListParagraph"/>
        <w:numPr>
          <w:ilvl w:val="1"/>
          <w:numId w:val="3"/>
        </w:numPr>
        <w:spacing w:before="120" w:after="0" w:line="240" w:lineRule="auto"/>
        <w:rPr>
          <w:bCs/>
        </w:rPr>
      </w:pPr>
      <w:bookmarkStart w:id="65" w:name="_Ref363027468"/>
      <w:r>
        <w:rPr>
          <w:bCs/>
        </w:rPr>
        <w:t xml:space="preserve">For a </w:t>
      </w:r>
      <w:r>
        <w:rPr>
          <w:b/>
          <w:bCs/>
        </w:rPr>
        <w:t>general meeting</w:t>
      </w:r>
      <w:r>
        <w:rPr>
          <w:bCs/>
        </w:rPr>
        <w:t xml:space="preserve"> to be held, at least </w:t>
      </w:r>
      <w:r w:rsidR="00A519B8">
        <w:rPr>
          <w:bCs/>
        </w:rPr>
        <w:t xml:space="preserve">10% of </w:t>
      </w:r>
      <w:r>
        <w:rPr>
          <w:bCs/>
        </w:rPr>
        <w:t>members (a quorum) must be present (in person, by proxy or by representative) for the whole meeting.</w:t>
      </w:r>
      <w:bookmarkEnd w:id="65"/>
      <w:r>
        <w:rPr>
          <w:bCs/>
        </w:rPr>
        <w:t xml:space="preserve">  When determining whether a quorum is present, a person may only be counted once (even if that person is a representative or proxy of more than one member).</w:t>
      </w:r>
    </w:p>
    <w:p w14:paraId="7C62EA19" w14:textId="77777777" w:rsidR="001615B2" w:rsidRDefault="001615B2" w:rsidP="001615B2">
      <w:pPr>
        <w:pStyle w:val="ListParagraph"/>
        <w:numPr>
          <w:ilvl w:val="1"/>
          <w:numId w:val="3"/>
        </w:numPr>
        <w:spacing w:before="120" w:after="0" w:line="240" w:lineRule="auto"/>
        <w:rPr>
          <w:bCs/>
        </w:rPr>
      </w:pPr>
      <w:r>
        <w:rPr>
          <w:bCs/>
        </w:rPr>
        <w:t xml:space="preserve">No business may be conducted at a </w:t>
      </w:r>
      <w:r>
        <w:rPr>
          <w:b/>
          <w:bCs/>
        </w:rPr>
        <w:t>general meeting</w:t>
      </w:r>
      <w:r>
        <w:rPr>
          <w:bCs/>
        </w:rPr>
        <w:t xml:space="preserve"> if a quorum is not present.</w:t>
      </w:r>
    </w:p>
    <w:p w14:paraId="79BBBB96" w14:textId="77777777" w:rsidR="001615B2" w:rsidRDefault="001615B2" w:rsidP="001615B2">
      <w:pPr>
        <w:pStyle w:val="ListParagraph"/>
        <w:numPr>
          <w:ilvl w:val="1"/>
          <w:numId w:val="3"/>
        </w:numPr>
        <w:spacing w:before="120" w:after="0" w:line="240" w:lineRule="auto"/>
        <w:rPr>
          <w:bCs/>
        </w:rPr>
      </w:pPr>
      <w:bookmarkStart w:id="66" w:name="_Ref393893785"/>
      <w:r>
        <w:rPr>
          <w:bCs/>
        </w:rPr>
        <w:t xml:space="preserve">If there is no quorum present within 30 minutes after the starting time stated in the notice of </w:t>
      </w:r>
      <w:r>
        <w:rPr>
          <w:b/>
          <w:bCs/>
        </w:rPr>
        <w:t>general meeting</w:t>
      </w:r>
      <w:r>
        <w:rPr>
          <w:bCs/>
        </w:rPr>
        <w:t xml:space="preserve">, the </w:t>
      </w:r>
      <w:r>
        <w:rPr>
          <w:b/>
          <w:bCs/>
        </w:rPr>
        <w:t>general meeting</w:t>
      </w:r>
      <w:r>
        <w:rPr>
          <w:bCs/>
        </w:rPr>
        <w:t xml:space="preserve"> is adjourned to the date, time and place that </w:t>
      </w:r>
      <w:r w:rsidRPr="00A73929">
        <w:rPr>
          <w:bCs/>
        </w:rPr>
        <w:t>the chairperson specifies. If the chairperson does</w:t>
      </w:r>
      <w:r>
        <w:rPr>
          <w:bCs/>
        </w:rPr>
        <w:t xml:space="preserve"> not specify one or more of those things, the meeting is adjourned to:</w:t>
      </w:r>
      <w:bookmarkEnd w:id="66"/>
    </w:p>
    <w:p w14:paraId="32186919" w14:textId="77777777" w:rsidR="001615B2" w:rsidRDefault="001615B2" w:rsidP="001615B2">
      <w:pPr>
        <w:pStyle w:val="ACNCproformalist"/>
        <w:numPr>
          <w:ilvl w:val="2"/>
          <w:numId w:val="3"/>
        </w:numPr>
        <w:spacing w:before="0"/>
      </w:pPr>
      <w:proofErr w:type="gramStart"/>
      <w:r>
        <w:rPr>
          <w:bCs/>
        </w:rPr>
        <w:t>if</w:t>
      </w:r>
      <w:proofErr w:type="gramEnd"/>
      <w:r>
        <w:rPr>
          <w:bCs/>
        </w:rPr>
        <w:t xml:space="preserve"> the </w:t>
      </w:r>
      <w:r>
        <w:t>date is not specified – the same day in the next week</w:t>
      </w:r>
      <w:r w:rsidR="00A519B8">
        <w:t>; and</w:t>
      </w:r>
    </w:p>
    <w:p w14:paraId="6D84A471" w14:textId="5AA451A1" w:rsidR="001615B2" w:rsidRDefault="001615B2" w:rsidP="001615B2">
      <w:pPr>
        <w:pStyle w:val="ACNCproformalist"/>
        <w:numPr>
          <w:ilvl w:val="2"/>
          <w:numId w:val="3"/>
        </w:numPr>
        <w:spacing w:before="0"/>
      </w:pPr>
      <w:proofErr w:type="gramStart"/>
      <w:r>
        <w:t>if</w:t>
      </w:r>
      <w:proofErr w:type="gramEnd"/>
      <w:r>
        <w:t xml:space="preserve"> the time is not specified – the same time</w:t>
      </w:r>
      <w:r w:rsidR="007F0DAA">
        <w:t>;</w:t>
      </w:r>
      <w:r>
        <w:t xml:space="preserve"> and</w:t>
      </w:r>
    </w:p>
    <w:p w14:paraId="14A58461" w14:textId="77777777" w:rsidR="001615B2" w:rsidRDefault="001615B2" w:rsidP="001615B2">
      <w:pPr>
        <w:pStyle w:val="ACNCproformalist"/>
        <w:numPr>
          <w:ilvl w:val="2"/>
          <w:numId w:val="3"/>
        </w:numPr>
        <w:spacing w:before="0"/>
        <w:rPr>
          <w:bCs/>
        </w:rPr>
      </w:pPr>
      <w:proofErr w:type="gramStart"/>
      <w:r>
        <w:t>if</w:t>
      </w:r>
      <w:proofErr w:type="gramEnd"/>
      <w:r>
        <w:t xml:space="preserve"> the</w:t>
      </w:r>
      <w:r>
        <w:rPr>
          <w:bCs/>
        </w:rPr>
        <w:t xml:space="preserve"> place is not specified – the same place. </w:t>
      </w:r>
    </w:p>
    <w:p w14:paraId="57B50D6E" w14:textId="33F9F023" w:rsidR="00E50773" w:rsidRPr="00F07B8F" w:rsidRDefault="001615B2" w:rsidP="007F0DAA">
      <w:pPr>
        <w:pStyle w:val="ListParagraph"/>
        <w:numPr>
          <w:ilvl w:val="1"/>
          <w:numId w:val="3"/>
        </w:numPr>
        <w:spacing w:after="0" w:line="240" w:lineRule="auto"/>
      </w:pPr>
      <w:r>
        <w:rPr>
          <w:bCs/>
        </w:rPr>
        <w:t>If no quorum is present at the resumed meeting within 30 minutes after the starting time set for that meeting, the meeting is cancelled.</w:t>
      </w:r>
    </w:p>
    <w:p w14:paraId="2BEB78D2" w14:textId="77777777" w:rsidR="00F07B8F" w:rsidRPr="00D6716A" w:rsidRDefault="00F07B8F" w:rsidP="00F07B8F">
      <w:pPr>
        <w:pStyle w:val="ACNCproformalist"/>
        <w:numPr>
          <w:ilvl w:val="0"/>
          <w:numId w:val="0"/>
        </w:numPr>
        <w:ind w:left="360"/>
      </w:pPr>
    </w:p>
    <w:p w14:paraId="57D114B8" w14:textId="77777777" w:rsidR="001615B2" w:rsidRPr="00A73929" w:rsidRDefault="001615B2" w:rsidP="00C1523D">
      <w:pPr>
        <w:pStyle w:val="ACNCproformalist"/>
        <w:spacing w:before="240"/>
        <w:ind w:left="357" w:hanging="357"/>
        <w:rPr>
          <w:b/>
        </w:rPr>
      </w:pPr>
      <w:bookmarkStart w:id="67" w:name="_Ref388285265"/>
      <w:r w:rsidRPr="00A73929">
        <w:rPr>
          <w:b/>
        </w:rPr>
        <w:lastRenderedPageBreak/>
        <w:t>Auditor's right to attend meetings</w:t>
      </w:r>
      <w:bookmarkEnd w:id="67"/>
    </w:p>
    <w:p w14:paraId="0B14B5EE" w14:textId="77777777" w:rsidR="0001565F" w:rsidRDefault="001615B2" w:rsidP="00473280">
      <w:pPr>
        <w:pStyle w:val="ACNCproformalist"/>
        <w:numPr>
          <w:ilvl w:val="1"/>
          <w:numId w:val="3"/>
        </w:numPr>
      </w:pPr>
      <w:r w:rsidRPr="00473280">
        <w:t xml:space="preserve">The auditor (if any) is entitled to attend any </w:t>
      </w:r>
      <w:r w:rsidRPr="00473280">
        <w:rPr>
          <w:b/>
        </w:rPr>
        <w:t>general meeting</w:t>
      </w:r>
      <w:r w:rsidRPr="00473280">
        <w:t xml:space="preserve"> and to be heard by the members on any part of the business of the meeting that concerns the auditor in the capacity of auditor.</w:t>
      </w:r>
    </w:p>
    <w:p w14:paraId="34943232" w14:textId="77777777" w:rsidR="001615B2" w:rsidRPr="00A73929" w:rsidRDefault="0001565F" w:rsidP="00C1523D">
      <w:pPr>
        <w:pStyle w:val="ACNCproformalist"/>
        <w:numPr>
          <w:ilvl w:val="1"/>
          <w:numId w:val="3"/>
        </w:numPr>
        <w:spacing w:before="0"/>
        <w:contextualSpacing/>
      </w:pPr>
      <w:r w:rsidRPr="0001565F">
        <w:t xml:space="preserve">The </w:t>
      </w:r>
      <w:r w:rsidRPr="00311881">
        <w:rPr>
          <w:b/>
        </w:rPr>
        <w:t>company</w:t>
      </w:r>
      <w:r w:rsidRPr="0001565F">
        <w:t xml:space="preserve"> must give the auditor (if any) any communications relating to the </w:t>
      </w:r>
      <w:r w:rsidRPr="003A71FF">
        <w:rPr>
          <w:b/>
        </w:rPr>
        <w:t>general meeting</w:t>
      </w:r>
      <w:r w:rsidRPr="0001565F">
        <w:t xml:space="preserve"> that a member of the </w:t>
      </w:r>
      <w:r w:rsidRPr="00311881">
        <w:rPr>
          <w:b/>
        </w:rPr>
        <w:t>company</w:t>
      </w:r>
      <w:r>
        <w:t xml:space="preserve"> is entitled to receive.</w:t>
      </w:r>
      <w:r w:rsidR="001615B2" w:rsidRPr="00473280">
        <w:t xml:space="preserve">  </w:t>
      </w:r>
    </w:p>
    <w:p w14:paraId="34566DA0" w14:textId="77777777" w:rsidR="001615B2" w:rsidRPr="00A73929" w:rsidRDefault="001615B2" w:rsidP="00C1523D">
      <w:pPr>
        <w:pStyle w:val="ACNCproformalist"/>
        <w:spacing w:before="240"/>
        <w:ind w:left="357" w:hanging="357"/>
        <w:rPr>
          <w:b/>
        </w:rPr>
      </w:pPr>
      <w:bookmarkStart w:id="68" w:name="_Ref393867712"/>
      <w:r w:rsidRPr="00A73929">
        <w:rPr>
          <w:b/>
        </w:rPr>
        <w:t>Representatives of members</w:t>
      </w:r>
      <w:bookmarkEnd w:id="68"/>
    </w:p>
    <w:p w14:paraId="72B85536" w14:textId="77777777" w:rsidR="003A71FF" w:rsidRDefault="001615B2" w:rsidP="003A71FF">
      <w:pPr>
        <w:pStyle w:val="ACNCproformalist"/>
        <w:numPr>
          <w:ilvl w:val="1"/>
          <w:numId w:val="3"/>
        </w:numPr>
      </w:pPr>
      <w:r>
        <w:t xml:space="preserve">An incorporated member may appoint </w:t>
      </w:r>
      <w:r w:rsidR="003A71FF" w:rsidRPr="003A71FF">
        <w:t>as a representative</w:t>
      </w:r>
      <w:r w:rsidR="003A71FF">
        <w:t>:</w:t>
      </w:r>
      <w:r w:rsidR="003A71FF" w:rsidRPr="003A71FF">
        <w:t xml:space="preserve"> </w:t>
      </w:r>
    </w:p>
    <w:p w14:paraId="24A9DA67" w14:textId="6CDC77A9" w:rsidR="003A71FF" w:rsidRDefault="001615B2" w:rsidP="00C1523D">
      <w:pPr>
        <w:pStyle w:val="ACNCproformalist"/>
        <w:numPr>
          <w:ilvl w:val="2"/>
          <w:numId w:val="3"/>
        </w:numPr>
        <w:spacing w:before="0"/>
        <w:ind w:left="1225" w:hanging="505"/>
      </w:pPr>
      <w:proofErr w:type="gramStart"/>
      <w:r>
        <w:t>one</w:t>
      </w:r>
      <w:proofErr w:type="gramEnd"/>
      <w:r>
        <w:t xml:space="preserve"> individual to represent the member at meetings and </w:t>
      </w:r>
      <w:r w:rsidR="0088579F">
        <w:t>to sign</w:t>
      </w:r>
      <w:r>
        <w:t xml:space="preserve"> circular resolutions under clause 31</w:t>
      </w:r>
      <w:r w:rsidR="007F0DAA">
        <w:t>;</w:t>
      </w:r>
      <w:r>
        <w:t xml:space="preserve"> and </w:t>
      </w:r>
    </w:p>
    <w:p w14:paraId="232C568B" w14:textId="77777777" w:rsidR="001615B2" w:rsidRDefault="001615B2" w:rsidP="00C1523D">
      <w:pPr>
        <w:pStyle w:val="ACNCproformalist"/>
        <w:numPr>
          <w:ilvl w:val="2"/>
          <w:numId w:val="3"/>
        </w:numPr>
        <w:spacing w:before="0"/>
        <w:ind w:left="1225" w:hanging="505"/>
      </w:pPr>
      <w:proofErr w:type="gramStart"/>
      <w:r>
        <w:t>the</w:t>
      </w:r>
      <w:proofErr w:type="gramEnd"/>
      <w:r>
        <w:t xml:space="preserve"> same individual or another individual for the purpose of being appointed or elected as a director.</w:t>
      </w:r>
    </w:p>
    <w:p w14:paraId="7700E404" w14:textId="77777777" w:rsidR="001615B2" w:rsidRDefault="001615B2" w:rsidP="00C1523D">
      <w:pPr>
        <w:pStyle w:val="ACNCproformalist"/>
        <w:numPr>
          <w:ilvl w:val="1"/>
          <w:numId w:val="3"/>
        </w:numPr>
        <w:spacing w:before="0"/>
      </w:pPr>
      <w:r>
        <w:t>The appointment of a representative by a member must:</w:t>
      </w:r>
    </w:p>
    <w:p w14:paraId="78385F44" w14:textId="77777777" w:rsidR="001615B2" w:rsidRDefault="001615B2" w:rsidP="001615B2">
      <w:pPr>
        <w:pStyle w:val="ACNCproformalist"/>
        <w:numPr>
          <w:ilvl w:val="2"/>
          <w:numId w:val="3"/>
        </w:numPr>
        <w:spacing w:before="0"/>
      </w:pPr>
      <w:proofErr w:type="gramStart"/>
      <w:r>
        <w:t>be</w:t>
      </w:r>
      <w:proofErr w:type="gramEnd"/>
      <w:r>
        <w:t xml:space="preserve"> in writing</w:t>
      </w:r>
      <w:r w:rsidR="00A519B8">
        <w:t>; and</w:t>
      </w:r>
    </w:p>
    <w:p w14:paraId="25ABB09C" w14:textId="77777777" w:rsidR="001615B2" w:rsidRDefault="001615B2" w:rsidP="001615B2">
      <w:pPr>
        <w:pStyle w:val="ACNCproformalist"/>
        <w:numPr>
          <w:ilvl w:val="2"/>
          <w:numId w:val="3"/>
        </w:numPr>
        <w:spacing w:before="0"/>
      </w:pPr>
      <w:proofErr w:type="gramStart"/>
      <w:r>
        <w:t>include</w:t>
      </w:r>
      <w:proofErr w:type="gramEnd"/>
      <w:r>
        <w:t xml:space="preserve"> the name of the representative</w:t>
      </w:r>
      <w:r w:rsidR="00A519B8">
        <w:t>; and</w:t>
      </w:r>
    </w:p>
    <w:p w14:paraId="46A322B8" w14:textId="60E776FE" w:rsidR="001615B2" w:rsidRDefault="001615B2" w:rsidP="001615B2">
      <w:pPr>
        <w:pStyle w:val="ACNCproformalist"/>
        <w:numPr>
          <w:ilvl w:val="2"/>
          <w:numId w:val="3"/>
        </w:numPr>
        <w:spacing w:before="0"/>
      </w:pPr>
      <w:proofErr w:type="gramStart"/>
      <w:r>
        <w:t>be</w:t>
      </w:r>
      <w:proofErr w:type="gramEnd"/>
      <w:r>
        <w:t xml:space="preserve"> signed on behalf of the member</w:t>
      </w:r>
      <w:r w:rsidR="007F0DAA">
        <w:t>;</w:t>
      </w:r>
      <w:r>
        <w:t xml:space="preserve"> and</w:t>
      </w:r>
    </w:p>
    <w:p w14:paraId="7B77C2B5" w14:textId="77777777" w:rsidR="001615B2" w:rsidRDefault="001615B2" w:rsidP="001615B2">
      <w:pPr>
        <w:pStyle w:val="ACNCproformalist"/>
        <w:numPr>
          <w:ilvl w:val="2"/>
          <w:numId w:val="3"/>
        </w:numPr>
        <w:spacing w:before="0"/>
      </w:pPr>
      <w:proofErr w:type="gramStart"/>
      <w:r>
        <w:t>be</w:t>
      </w:r>
      <w:proofErr w:type="gramEnd"/>
      <w:r>
        <w:t xml:space="preserve"> given to the </w:t>
      </w:r>
      <w:r w:rsidRPr="00E62C67">
        <w:rPr>
          <w:b/>
        </w:rPr>
        <w:t>company</w:t>
      </w:r>
      <w:r>
        <w:t xml:space="preserve"> or, for representation at a meeting, </w:t>
      </w:r>
      <w:r w:rsidR="003A71FF">
        <w:t>be given</w:t>
      </w:r>
      <w:r>
        <w:t xml:space="preserve"> to the chairperson before the meeting starts.</w:t>
      </w:r>
    </w:p>
    <w:p w14:paraId="3C75A01A" w14:textId="77777777" w:rsidR="001615B2" w:rsidRDefault="001615B2" w:rsidP="00C1523D">
      <w:pPr>
        <w:pStyle w:val="ACNCproformalist"/>
        <w:numPr>
          <w:ilvl w:val="1"/>
          <w:numId w:val="3"/>
        </w:numPr>
        <w:spacing w:before="0"/>
        <w:contextualSpacing/>
      </w:pPr>
      <w:r>
        <w:t>A representative has all the rights of a member relevant to the purposes of the appointment as a representative.</w:t>
      </w:r>
    </w:p>
    <w:p w14:paraId="078BD326" w14:textId="77777777" w:rsidR="003A71FF" w:rsidRDefault="003A71FF" w:rsidP="00C1523D">
      <w:pPr>
        <w:pStyle w:val="ACNCproformalist"/>
        <w:numPr>
          <w:ilvl w:val="1"/>
          <w:numId w:val="3"/>
        </w:numPr>
        <w:spacing w:before="0"/>
        <w:contextualSpacing/>
      </w:pPr>
      <w:r w:rsidRPr="003A71FF">
        <w:t>The appointment may be standing (ongoing).</w:t>
      </w:r>
    </w:p>
    <w:p w14:paraId="1A301A25" w14:textId="77777777" w:rsidR="001615B2" w:rsidRPr="00311881" w:rsidRDefault="001615B2" w:rsidP="001615B2">
      <w:pPr>
        <w:pStyle w:val="ACNCproformalist"/>
        <w:rPr>
          <w:b/>
        </w:rPr>
      </w:pPr>
      <w:r w:rsidRPr="00311881">
        <w:rPr>
          <w:b/>
        </w:rPr>
        <w:t>Using technology to hold meetings</w:t>
      </w:r>
    </w:p>
    <w:p w14:paraId="4267BFE7" w14:textId="77777777" w:rsidR="001615B2" w:rsidRDefault="001615B2" w:rsidP="001615B2">
      <w:pPr>
        <w:pStyle w:val="ACNCproformalist"/>
        <w:numPr>
          <w:ilvl w:val="1"/>
          <w:numId w:val="3"/>
        </w:numPr>
        <w:rPr>
          <w:bCs/>
        </w:rPr>
      </w:pPr>
      <w:r w:rsidRPr="009746A7">
        <w:rPr>
          <w:bCs/>
        </w:rPr>
        <w:t xml:space="preserve">The </w:t>
      </w:r>
      <w:r w:rsidRPr="009746A7">
        <w:rPr>
          <w:b/>
          <w:bCs/>
        </w:rPr>
        <w:t>company</w:t>
      </w:r>
      <w:r w:rsidRPr="004F76E5">
        <w:rPr>
          <w:bCs/>
        </w:rPr>
        <w:t xml:space="preserve"> may </w:t>
      </w:r>
      <w:r w:rsidRPr="00056A84">
        <w:rPr>
          <w:bCs/>
        </w:rPr>
        <w:t xml:space="preserve">hold a </w:t>
      </w:r>
      <w:r w:rsidRPr="00056A84">
        <w:rPr>
          <w:b/>
          <w:bCs/>
        </w:rPr>
        <w:t>general meeting</w:t>
      </w:r>
      <w:r w:rsidRPr="00056A84">
        <w:rPr>
          <w:bCs/>
        </w:rPr>
        <w:t xml:space="preserve"> at two or more venues using any technology that gives the members as a whole a reasonable opportunity to participate, including </w:t>
      </w:r>
      <w:proofErr w:type="gramStart"/>
      <w:r w:rsidRPr="00056A84">
        <w:rPr>
          <w:bCs/>
        </w:rPr>
        <w:t>to hear</w:t>
      </w:r>
      <w:proofErr w:type="gramEnd"/>
      <w:r w:rsidRPr="00056A84">
        <w:rPr>
          <w:bCs/>
        </w:rPr>
        <w:t xml:space="preserve"> and be heard.  </w:t>
      </w:r>
    </w:p>
    <w:p w14:paraId="2139DF2E" w14:textId="77777777" w:rsidR="001615B2" w:rsidRDefault="001615B2" w:rsidP="00C1523D">
      <w:pPr>
        <w:pStyle w:val="ACNCproformalist"/>
        <w:numPr>
          <w:ilvl w:val="1"/>
          <w:numId w:val="3"/>
        </w:numPr>
        <w:spacing w:before="0"/>
      </w:pPr>
      <w:r w:rsidRPr="00056A84">
        <w:rPr>
          <w:bCs/>
        </w:rPr>
        <w:t>Anyone using this technol</w:t>
      </w:r>
      <w:r w:rsidRPr="00E96CAF">
        <w:rPr>
          <w:bCs/>
        </w:rPr>
        <w:t xml:space="preserve">ogy is </w:t>
      </w:r>
      <w:r>
        <w:rPr>
          <w:bCs/>
        </w:rPr>
        <w:t xml:space="preserve">taken to be present in person </w:t>
      </w:r>
      <w:r w:rsidRPr="00E96CAF">
        <w:rPr>
          <w:bCs/>
        </w:rPr>
        <w:t>at the meeting.</w:t>
      </w:r>
      <w:r>
        <w:rPr>
          <w:bCs/>
        </w:rPr>
        <w:t xml:space="preserve"> </w:t>
      </w:r>
    </w:p>
    <w:p w14:paraId="4433AE85" w14:textId="77777777" w:rsidR="001615B2" w:rsidRDefault="001615B2" w:rsidP="001615B2">
      <w:pPr>
        <w:pStyle w:val="ACNCproformalist"/>
        <w:rPr>
          <w:b/>
        </w:rPr>
      </w:pPr>
      <w:r w:rsidRPr="001615B2">
        <w:rPr>
          <w:b/>
        </w:rPr>
        <w:t>Chairperson for general meetings</w:t>
      </w:r>
    </w:p>
    <w:p w14:paraId="0DBAF0BF" w14:textId="77777777" w:rsidR="001615B2" w:rsidRPr="007F0DAA" w:rsidRDefault="001615B2" w:rsidP="00C818F3">
      <w:pPr>
        <w:pStyle w:val="ListParagraph"/>
        <w:numPr>
          <w:ilvl w:val="1"/>
          <w:numId w:val="3"/>
        </w:numPr>
        <w:spacing w:before="120" w:after="0" w:line="240" w:lineRule="auto"/>
      </w:pPr>
      <w:r>
        <w:rPr>
          <w:bCs/>
        </w:rPr>
        <w:t xml:space="preserve">The </w:t>
      </w:r>
      <w:r>
        <w:rPr>
          <w:b/>
          <w:bCs/>
        </w:rPr>
        <w:t>elected chairperson</w:t>
      </w:r>
      <w:r>
        <w:rPr>
          <w:bCs/>
        </w:rPr>
        <w:t xml:space="preserve"> is entitled to chair </w:t>
      </w:r>
      <w:r>
        <w:rPr>
          <w:b/>
          <w:bCs/>
        </w:rPr>
        <w:t>general meetings</w:t>
      </w:r>
      <w:r>
        <w:rPr>
          <w:bCs/>
        </w:rPr>
        <w:t>.</w:t>
      </w:r>
    </w:p>
    <w:p w14:paraId="47ECADFA" w14:textId="750EE07A" w:rsidR="007F0DAA" w:rsidRPr="00AB20B5" w:rsidRDefault="007F0DAA" w:rsidP="007F0DAA">
      <w:pPr>
        <w:pStyle w:val="ListParagraph"/>
        <w:numPr>
          <w:ilvl w:val="1"/>
          <w:numId w:val="3"/>
        </w:numPr>
        <w:spacing w:before="120" w:after="0" w:line="240" w:lineRule="auto"/>
      </w:pPr>
      <w:r>
        <w:rPr>
          <w:bCs/>
        </w:rPr>
        <w:t xml:space="preserve">If there is an </w:t>
      </w:r>
      <w:r w:rsidRPr="0095158E">
        <w:rPr>
          <w:b/>
          <w:bCs/>
        </w:rPr>
        <w:t>elected deputy chairperson</w:t>
      </w:r>
      <w:r>
        <w:rPr>
          <w:bCs/>
        </w:rPr>
        <w:t xml:space="preserve">, that </w:t>
      </w:r>
      <w:r w:rsidR="0095158E" w:rsidRPr="0095158E">
        <w:rPr>
          <w:b/>
          <w:bCs/>
        </w:rPr>
        <w:t xml:space="preserve">elected </w:t>
      </w:r>
      <w:r w:rsidRPr="0095158E">
        <w:rPr>
          <w:b/>
          <w:bCs/>
        </w:rPr>
        <w:t>deputy chairperson</w:t>
      </w:r>
      <w:r>
        <w:rPr>
          <w:bCs/>
        </w:rPr>
        <w:t xml:space="preserve"> may chair a </w:t>
      </w:r>
      <w:r w:rsidR="00906502" w:rsidRPr="001F725B">
        <w:rPr>
          <w:b/>
          <w:bCs/>
        </w:rPr>
        <w:t>general</w:t>
      </w:r>
      <w:r w:rsidRPr="001F725B">
        <w:rPr>
          <w:b/>
          <w:bCs/>
        </w:rPr>
        <w:t xml:space="preserve"> meeting</w:t>
      </w:r>
      <w:r>
        <w:rPr>
          <w:bCs/>
        </w:rPr>
        <w:t xml:space="preserve"> if there is no </w:t>
      </w:r>
      <w:r w:rsidRPr="001F725B">
        <w:rPr>
          <w:b/>
          <w:bCs/>
        </w:rPr>
        <w:t>elected chairperson</w:t>
      </w:r>
      <w:r>
        <w:rPr>
          <w:bCs/>
        </w:rPr>
        <w:t xml:space="preserve"> or the </w:t>
      </w:r>
      <w:r w:rsidRPr="001F725B">
        <w:rPr>
          <w:b/>
          <w:bCs/>
        </w:rPr>
        <w:t>elected chairperson</w:t>
      </w:r>
      <w:r>
        <w:rPr>
          <w:bCs/>
        </w:rPr>
        <w:t xml:space="preserve"> is:</w:t>
      </w:r>
    </w:p>
    <w:p w14:paraId="5DDB1A4C" w14:textId="77777777" w:rsidR="007F0DAA" w:rsidRDefault="007F0DAA" w:rsidP="007F0DAA">
      <w:pPr>
        <w:pStyle w:val="ListParagraph"/>
        <w:numPr>
          <w:ilvl w:val="2"/>
          <w:numId w:val="3"/>
        </w:numPr>
        <w:spacing w:after="0" w:line="240" w:lineRule="auto"/>
      </w:pPr>
      <w:proofErr w:type="gramStart"/>
      <w:r>
        <w:t>not</w:t>
      </w:r>
      <w:proofErr w:type="gramEnd"/>
      <w:r>
        <w:t xml:space="preserve"> present within 30 minutes after the starting time set for the meeting; or</w:t>
      </w:r>
    </w:p>
    <w:p w14:paraId="56171E69" w14:textId="414612D0" w:rsidR="007F0DAA" w:rsidRPr="009054AF" w:rsidRDefault="007F0DAA" w:rsidP="001F725B">
      <w:pPr>
        <w:pStyle w:val="ListParagraph"/>
        <w:numPr>
          <w:ilvl w:val="2"/>
          <w:numId w:val="3"/>
        </w:numPr>
        <w:spacing w:after="0" w:line="240" w:lineRule="auto"/>
      </w:pPr>
      <w:proofErr w:type="gramStart"/>
      <w:r>
        <w:t>present</w:t>
      </w:r>
      <w:proofErr w:type="gramEnd"/>
      <w:r>
        <w:t xml:space="preserve"> but does not want to act as chairperson of the meeting.</w:t>
      </w:r>
    </w:p>
    <w:p w14:paraId="57B28D5A" w14:textId="77777777" w:rsidR="001615B2" w:rsidRDefault="001615B2" w:rsidP="001615B2">
      <w:pPr>
        <w:pStyle w:val="ListParagraph"/>
        <w:numPr>
          <w:ilvl w:val="1"/>
          <w:numId w:val="3"/>
        </w:numPr>
        <w:spacing w:after="0" w:line="240" w:lineRule="auto"/>
      </w:pPr>
      <w:bookmarkStart w:id="69" w:name="_Ref389488400"/>
      <w:r>
        <w:t xml:space="preserve">The members present and entitled to vote at a </w:t>
      </w:r>
      <w:r>
        <w:rPr>
          <w:b/>
        </w:rPr>
        <w:t>general meeting</w:t>
      </w:r>
      <w:r>
        <w:t xml:space="preserve"> may choose a director or member to be the chairperson for that meeting if:</w:t>
      </w:r>
      <w:bookmarkEnd w:id="69"/>
    </w:p>
    <w:p w14:paraId="77E597D9" w14:textId="2ACCDDFE" w:rsidR="001615B2" w:rsidRPr="001C60C5" w:rsidRDefault="001615B2" w:rsidP="001615B2">
      <w:pPr>
        <w:pStyle w:val="ListParagraph"/>
        <w:numPr>
          <w:ilvl w:val="2"/>
          <w:numId w:val="3"/>
        </w:numPr>
        <w:spacing w:after="0" w:line="240" w:lineRule="auto"/>
      </w:pPr>
      <w:proofErr w:type="gramStart"/>
      <w:r w:rsidRPr="001C60C5">
        <w:t>there</w:t>
      </w:r>
      <w:proofErr w:type="gramEnd"/>
      <w:r w:rsidRPr="001C60C5">
        <w:t xml:space="preserve"> is no </w:t>
      </w:r>
      <w:r w:rsidRPr="008474E4">
        <w:rPr>
          <w:b/>
        </w:rPr>
        <w:t>elected chairperson</w:t>
      </w:r>
      <w:r w:rsidR="00906502">
        <w:rPr>
          <w:b/>
        </w:rPr>
        <w:t xml:space="preserve"> </w:t>
      </w:r>
      <w:r w:rsidR="00906502" w:rsidRPr="001F725B">
        <w:t xml:space="preserve">and no </w:t>
      </w:r>
      <w:r w:rsidR="00906502" w:rsidRPr="0095158E">
        <w:rPr>
          <w:b/>
        </w:rPr>
        <w:t>elected deputy chairperson</w:t>
      </w:r>
      <w:r w:rsidR="00906502" w:rsidRPr="00906502">
        <w:t>;</w:t>
      </w:r>
      <w:r w:rsidRPr="001C60C5">
        <w:t xml:space="preserve"> or </w:t>
      </w:r>
    </w:p>
    <w:p w14:paraId="3DFF5E16" w14:textId="623BE551" w:rsidR="001615B2" w:rsidRDefault="00906502" w:rsidP="001615B2">
      <w:pPr>
        <w:pStyle w:val="ListParagraph"/>
        <w:numPr>
          <w:ilvl w:val="2"/>
          <w:numId w:val="3"/>
        </w:numPr>
        <w:spacing w:after="0" w:line="240" w:lineRule="auto"/>
      </w:pPr>
      <w:proofErr w:type="gramStart"/>
      <w:r>
        <w:t>neither</w:t>
      </w:r>
      <w:proofErr w:type="gramEnd"/>
      <w:r>
        <w:t xml:space="preserve"> </w:t>
      </w:r>
      <w:r w:rsidR="001615B2">
        <w:t xml:space="preserve">the </w:t>
      </w:r>
      <w:r w:rsidR="001615B2">
        <w:rPr>
          <w:b/>
        </w:rPr>
        <w:t>elected chairperson</w:t>
      </w:r>
      <w:r w:rsidR="001615B2">
        <w:t xml:space="preserve"> </w:t>
      </w:r>
      <w:r>
        <w:t xml:space="preserve"> nor the </w:t>
      </w:r>
      <w:r w:rsidRPr="0095158E">
        <w:rPr>
          <w:b/>
        </w:rPr>
        <w:t xml:space="preserve">elected </w:t>
      </w:r>
      <w:r w:rsidR="0095158E" w:rsidRPr="0095158E">
        <w:rPr>
          <w:b/>
        </w:rPr>
        <w:t xml:space="preserve">deputy </w:t>
      </w:r>
      <w:r w:rsidRPr="0095158E">
        <w:rPr>
          <w:b/>
        </w:rPr>
        <w:t>chairperson</w:t>
      </w:r>
      <w:r>
        <w:t xml:space="preserve"> (if any) are</w:t>
      </w:r>
      <w:r w:rsidR="001615B2">
        <w:t xml:space="preserve"> present within 30 minutes after the starting time set for the meeti</w:t>
      </w:r>
      <w:r w:rsidR="0095158E">
        <w:t>ng</w:t>
      </w:r>
      <w:r w:rsidR="007F0DAA">
        <w:t xml:space="preserve">; </w:t>
      </w:r>
      <w:r w:rsidR="001615B2">
        <w:t>or</w:t>
      </w:r>
    </w:p>
    <w:p w14:paraId="08C94E62" w14:textId="2776BA06" w:rsidR="001A6898" w:rsidRDefault="001615B2" w:rsidP="001615B2">
      <w:pPr>
        <w:pStyle w:val="ListParagraph"/>
        <w:numPr>
          <w:ilvl w:val="2"/>
          <w:numId w:val="3"/>
        </w:numPr>
        <w:spacing w:after="0" w:line="240" w:lineRule="auto"/>
      </w:pPr>
      <w:proofErr w:type="gramStart"/>
      <w:r>
        <w:t>the</w:t>
      </w:r>
      <w:proofErr w:type="gramEnd"/>
      <w:r>
        <w:t xml:space="preserve"> </w:t>
      </w:r>
      <w:r w:rsidRPr="001615B2">
        <w:rPr>
          <w:b/>
        </w:rPr>
        <w:t>elected chairperson</w:t>
      </w:r>
      <w:r>
        <w:t xml:space="preserve"> </w:t>
      </w:r>
      <w:r w:rsidR="00906502">
        <w:t xml:space="preserve">and the </w:t>
      </w:r>
      <w:r w:rsidR="00906502" w:rsidRPr="0095158E">
        <w:rPr>
          <w:b/>
        </w:rPr>
        <w:t xml:space="preserve">elected </w:t>
      </w:r>
      <w:r w:rsidR="0095158E" w:rsidRPr="0095158E">
        <w:rPr>
          <w:b/>
        </w:rPr>
        <w:t xml:space="preserve">deputy </w:t>
      </w:r>
      <w:r w:rsidR="00906502" w:rsidRPr="0095158E">
        <w:rPr>
          <w:b/>
        </w:rPr>
        <w:t>chairperson</w:t>
      </w:r>
      <w:r w:rsidR="00906502">
        <w:t xml:space="preserve"> (if any) are </w:t>
      </w:r>
      <w:r>
        <w:t xml:space="preserve"> present but say they do not wish to act as chairperson of the meeting. </w:t>
      </w:r>
      <w:bookmarkStart w:id="70" w:name="_Ref389489037"/>
    </w:p>
    <w:p w14:paraId="3B226865" w14:textId="77777777" w:rsidR="001615B2" w:rsidRPr="001A6898" w:rsidRDefault="001615B2" w:rsidP="001A6898">
      <w:pPr>
        <w:pStyle w:val="ACNCproformalist"/>
        <w:rPr>
          <w:b/>
        </w:rPr>
      </w:pPr>
      <w:r w:rsidRPr="001A6898">
        <w:rPr>
          <w:b/>
        </w:rPr>
        <w:t>Role of the chairperson</w:t>
      </w:r>
      <w:bookmarkEnd w:id="70"/>
    </w:p>
    <w:p w14:paraId="320BC5A8" w14:textId="77777777" w:rsidR="001A6898" w:rsidRDefault="001A6898" w:rsidP="00C818F3">
      <w:pPr>
        <w:pStyle w:val="ListParagraph"/>
        <w:numPr>
          <w:ilvl w:val="1"/>
          <w:numId w:val="3"/>
        </w:numPr>
        <w:spacing w:before="120" w:after="0" w:line="240" w:lineRule="auto"/>
        <w:rPr>
          <w:bCs/>
        </w:rPr>
      </w:pPr>
      <w:r>
        <w:rPr>
          <w:bCs/>
        </w:rPr>
        <w:t xml:space="preserve">The chairperson is responsible for the conduct of the </w:t>
      </w:r>
      <w:r>
        <w:rPr>
          <w:b/>
          <w:bCs/>
        </w:rPr>
        <w:t>general meeting</w:t>
      </w:r>
      <w:r>
        <w:rPr>
          <w:bCs/>
        </w:rPr>
        <w:t xml:space="preserve">, and for this purpose must give members a reasonable opportunity to make comments and ask questions (including to the auditor (if any)). </w:t>
      </w:r>
    </w:p>
    <w:p w14:paraId="08AA8524" w14:textId="77777777" w:rsidR="001A6898" w:rsidRDefault="001A6898" w:rsidP="001A6898">
      <w:pPr>
        <w:pStyle w:val="ListParagraph"/>
        <w:numPr>
          <w:ilvl w:val="1"/>
          <w:numId w:val="3"/>
        </w:numPr>
        <w:spacing w:after="0" w:line="240" w:lineRule="auto"/>
        <w:rPr>
          <w:bCs/>
        </w:rPr>
      </w:pPr>
      <w:r w:rsidRPr="001A6898">
        <w:rPr>
          <w:bCs/>
        </w:rPr>
        <w:lastRenderedPageBreak/>
        <w:t xml:space="preserve">The chairperson does not have a casting vote. </w:t>
      </w:r>
      <w:bookmarkStart w:id="71" w:name="_Ref361320149"/>
    </w:p>
    <w:p w14:paraId="10C27805" w14:textId="77777777" w:rsidR="001A6898" w:rsidRPr="00311881" w:rsidRDefault="001A6898" w:rsidP="001A6898">
      <w:pPr>
        <w:pStyle w:val="ACNCproformalist"/>
        <w:rPr>
          <w:b/>
        </w:rPr>
      </w:pPr>
      <w:r w:rsidRPr="001A6898">
        <w:rPr>
          <w:b/>
        </w:rPr>
        <w:t>Adjournment of meetings</w:t>
      </w:r>
      <w:bookmarkEnd w:id="71"/>
    </w:p>
    <w:p w14:paraId="0F83054D" w14:textId="77777777" w:rsidR="001A6898" w:rsidRDefault="001A6898" w:rsidP="001A6898">
      <w:pPr>
        <w:pStyle w:val="ListParagraph"/>
        <w:numPr>
          <w:ilvl w:val="1"/>
          <w:numId w:val="3"/>
        </w:numPr>
        <w:spacing w:before="120" w:after="0" w:line="240" w:lineRule="auto"/>
        <w:rPr>
          <w:bCs/>
        </w:rPr>
      </w:pPr>
      <w:r>
        <w:rPr>
          <w:bCs/>
        </w:rPr>
        <w:t xml:space="preserve">If a quorum is present, a </w:t>
      </w:r>
      <w:r>
        <w:rPr>
          <w:b/>
          <w:bCs/>
        </w:rPr>
        <w:t>general meeting</w:t>
      </w:r>
      <w:r>
        <w:rPr>
          <w:bCs/>
        </w:rPr>
        <w:t xml:space="preserve"> must be adjourned if a majority of </w:t>
      </w:r>
      <w:r w:rsidRPr="00513849">
        <w:rPr>
          <w:b/>
          <w:bCs/>
        </w:rPr>
        <w:t>members present</w:t>
      </w:r>
      <w:r>
        <w:rPr>
          <w:bCs/>
        </w:rPr>
        <w:t xml:space="preserve"> direct the chairperson to adjourn it. </w:t>
      </w:r>
    </w:p>
    <w:p w14:paraId="306F1844" w14:textId="77777777" w:rsidR="00820938" w:rsidRDefault="001A6898" w:rsidP="00820938">
      <w:pPr>
        <w:pStyle w:val="ListParagraph"/>
        <w:numPr>
          <w:ilvl w:val="1"/>
          <w:numId w:val="3"/>
        </w:numPr>
        <w:spacing w:before="120" w:after="0" w:line="240" w:lineRule="auto"/>
        <w:rPr>
          <w:bCs/>
        </w:rPr>
      </w:pPr>
      <w:r w:rsidRPr="001A6898">
        <w:rPr>
          <w:bCs/>
        </w:rPr>
        <w:t xml:space="preserve">Only unfinished business may be dealt with at a meeting resumed after an adjournment. </w:t>
      </w:r>
    </w:p>
    <w:p w14:paraId="3102B282" w14:textId="77777777" w:rsidR="001A6898" w:rsidRPr="00F56EC7" w:rsidRDefault="001A6898" w:rsidP="00F56EC7">
      <w:pPr>
        <w:pStyle w:val="Heading2"/>
      </w:pPr>
      <w:r w:rsidRPr="00F56EC7">
        <w:t xml:space="preserve">Members’ resolutions and statements </w:t>
      </w:r>
      <w:bookmarkStart w:id="72" w:name="_Ref392237689"/>
      <w:bookmarkStart w:id="73" w:name="_Ref392236499"/>
      <w:bookmarkStart w:id="74" w:name="_Ref390430552"/>
      <w:bookmarkStart w:id="75" w:name="_Ref362943301"/>
    </w:p>
    <w:p w14:paraId="4F86FBD8" w14:textId="77777777" w:rsidR="001A6898" w:rsidRPr="001A6898" w:rsidRDefault="001A6898" w:rsidP="001A6898">
      <w:pPr>
        <w:pStyle w:val="ACNCproformalist"/>
        <w:rPr>
          <w:b/>
        </w:rPr>
      </w:pPr>
      <w:r w:rsidRPr="001A6898">
        <w:rPr>
          <w:b/>
        </w:rPr>
        <w:t>Members' resolutions and statements</w:t>
      </w:r>
      <w:bookmarkEnd w:id="72"/>
    </w:p>
    <w:p w14:paraId="0878666A" w14:textId="77777777" w:rsidR="001A6898" w:rsidRPr="000F5A63" w:rsidRDefault="001A6898" w:rsidP="001A6898">
      <w:pPr>
        <w:pStyle w:val="ListParagraph"/>
        <w:numPr>
          <w:ilvl w:val="1"/>
          <w:numId w:val="3"/>
        </w:numPr>
        <w:spacing w:before="120" w:after="0" w:line="240" w:lineRule="auto"/>
        <w:rPr>
          <w:bCs/>
        </w:rPr>
      </w:pPr>
      <w:bookmarkStart w:id="76" w:name="_Ref394036590"/>
      <w:r w:rsidRPr="000F5A63">
        <w:rPr>
          <w:bCs/>
        </w:rPr>
        <w:t>Members with at least 5% of the votes that may be cast on a resolution may give:</w:t>
      </w:r>
      <w:bookmarkEnd w:id="73"/>
      <w:bookmarkEnd w:id="76"/>
    </w:p>
    <w:p w14:paraId="0DFD94ED" w14:textId="3326502E" w:rsidR="001A6898" w:rsidRPr="00957C83" w:rsidRDefault="001A6898" w:rsidP="001A6898">
      <w:pPr>
        <w:pStyle w:val="ListParagraph"/>
        <w:numPr>
          <w:ilvl w:val="2"/>
          <w:numId w:val="3"/>
        </w:numPr>
        <w:spacing w:after="0" w:line="240" w:lineRule="auto"/>
      </w:pPr>
      <w:bookmarkStart w:id="77" w:name="_Ref392236407"/>
      <w:proofErr w:type="gramStart"/>
      <w:r>
        <w:rPr>
          <w:bCs/>
        </w:rPr>
        <w:t>written</w:t>
      </w:r>
      <w:proofErr w:type="gramEnd"/>
      <w:r>
        <w:rPr>
          <w:bCs/>
        </w:rPr>
        <w:t xml:space="preserve"> </w:t>
      </w:r>
      <w:r w:rsidRPr="00957C83">
        <w:t xml:space="preserve">notice to the </w:t>
      </w:r>
      <w:r w:rsidRPr="00957C83">
        <w:rPr>
          <w:b/>
        </w:rPr>
        <w:t xml:space="preserve">company </w:t>
      </w:r>
      <w:r w:rsidRPr="00957C83">
        <w:t xml:space="preserve">of a resolution they propose to move at a </w:t>
      </w:r>
      <w:r w:rsidRPr="00957C83">
        <w:rPr>
          <w:b/>
        </w:rPr>
        <w:t>general meeting</w:t>
      </w:r>
      <w:r w:rsidRPr="00957C83">
        <w:t xml:space="preserve"> (members’ resolution)</w:t>
      </w:r>
      <w:r w:rsidR="00B31115">
        <w:t xml:space="preserve">; </w:t>
      </w:r>
      <w:r w:rsidRPr="00957C83">
        <w:t>and/or</w:t>
      </w:r>
      <w:bookmarkEnd w:id="77"/>
    </w:p>
    <w:p w14:paraId="54470636" w14:textId="77777777" w:rsidR="001A6898" w:rsidRDefault="001A6898" w:rsidP="001A6898">
      <w:pPr>
        <w:pStyle w:val="ListParagraph"/>
        <w:numPr>
          <w:ilvl w:val="2"/>
          <w:numId w:val="3"/>
        </w:numPr>
        <w:spacing w:after="0" w:line="240" w:lineRule="auto"/>
        <w:rPr>
          <w:bCs/>
        </w:rPr>
      </w:pPr>
      <w:bookmarkStart w:id="78" w:name="_Ref392236470"/>
      <w:proofErr w:type="gramStart"/>
      <w:r w:rsidRPr="00957C83">
        <w:t>a</w:t>
      </w:r>
      <w:proofErr w:type="gramEnd"/>
      <w:r w:rsidRPr="00957C83">
        <w:t xml:space="preserve"> written request to the </w:t>
      </w:r>
      <w:r w:rsidRPr="00957C83">
        <w:rPr>
          <w:b/>
        </w:rPr>
        <w:t xml:space="preserve">company </w:t>
      </w:r>
      <w:r w:rsidRPr="00957C83">
        <w:t xml:space="preserve">that the </w:t>
      </w:r>
      <w:r w:rsidRPr="00957C83">
        <w:rPr>
          <w:b/>
        </w:rPr>
        <w:t>company</w:t>
      </w:r>
      <w:r w:rsidRPr="00957C83">
        <w:t xml:space="preserve"> give all of its members a statement about a proposed resolution or any other matter that may properly be considered at a </w:t>
      </w:r>
      <w:r w:rsidRPr="00957C83">
        <w:rPr>
          <w:b/>
        </w:rPr>
        <w:t>general meeting</w:t>
      </w:r>
      <w:r w:rsidRPr="00957C83">
        <w:t xml:space="preserve"> (membe</w:t>
      </w:r>
      <w:r>
        <w:rPr>
          <w:bCs/>
        </w:rPr>
        <w:t>rs’ statement).</w:t>
      </w:r>
      <w:bookmarkEnd w:id="78"/>
    </w:p>
    <w:p w14:paraId="43C635B6" w14:textId="77777777" w:rsidR="001A6898" w:rsidRDefault="001A6898" w:rsidP="001A6898">
      <w:pPr>
        <w:pStyle w:val="ListParagraph"/>
        <w:numPr>
          <w:ilvl w:val="1"/>
          <w:numId w:val="3"/>
        </w:numPr>
        <w:spacing w:before="120" w:after="0" w:line="240" w:lineRule="auto"/>
        <w:rPr>
          <w:bCs/>
        </w:rPr>
      </w:pPr>
      <w:r>
        <w:rPr>
          <w:bCs/>
        </w:rPr>
        <w:t xml:space="preserve">A notice of a members’ resolution must </w:t>
      </w:r>
      <w:r w:rsidRPr="00001901">
        <w:rPr>
          <w:bCs/>
        </w:rPr>
        <w:t>set out the wording of the proposed resolution and be signed by the members proposing the resolution.</w:t>
      </w:r>
    </w:p>
    <w:p w14:paraId="260756C5" w14:textId="77777777" w:rsidR="001A6898" w:rsidRPr="00001901" w:rsidRDefault="001A6898" w:rsidP="001A6898">
      <w:pPr>
        <w:pStyle w:val="ListParagraph"/>
        <w:numPr>
          <w:ilvl w:val="1"/>
          <w:numId w:val="3"/>
        </w:numPr>
        <w:spacing w:before="120" w:after="0" w:line="240" w:lineRule="auto"/>
        <w:rPr>
          <w:bCs/>
        </w:rPr>
      </w:pPr>
      <w:r>
        <w:rPr>
          <w:bCs/>
        </w:rPr>
        <w:t>A request to distribute a members’ statement must set out the statement to be distributed and be signed by the members making the request.</w:t>
      </w:r>
    </w:p>
    <w:p w14:paraId="02987A45" w14:textId="77777777" w:rsidR="001A6898" w:rsidRDefault="001A6898" w:rsidP="001A6898">
      <w:pPr>
        <w:pStyle w:val="ListParagraph"/>
        <w:numPr>
          <w:ilvl w:val="1"/>
          <w:numId w:val="3"/>
        </w:numPr>
        <w:spacing w:before="120" w:after="0" w:line="240" w:lineRule="auto"/>
        <w:rPr>
          <w:bCs/>
        </w:rPr>
      </w:pPr>
      <w:proofErr w:type="gramStart"/>
      <w:r>
        <w:rPr>
          <w:bCs/>
        </w:rPr>
        <w:t>Separate copies of a document setting out the notice or request may be signed by members</w:t>
      </w:r>
      <w:proofErr w:type="gramEnd"/>
      <w:r>
        <w:rPr>
          <w:bCs/>
        </w:rPr>
        <w:t xml:space="preserve"> if the wording is the same in each copy.</w:t>
      </w:r>
    </w:p>
    <w:p w14:paraId="2E974D1C" w14:textId="77777777" w:rsidR="001A6898" w:rsidRDefault="001A6898" w:rsidP="001A6898">
      <w:pPr>
        <w:pStyle w:val="ListParagraph"/>
        <w:numPr>
          <w:ilvl w:val="1"/>
          <w:numId w:val="3"/>
        </w:numPr>
        <w:spacing w:before="120" w:after="0" w:line="240" w:lineRule="auto"/>
        <w:rPr>
          <w:bCs/>
        </w:rPr>
      </w:pPr>
      <w:r>
        <w:rPr>
          <w:bCs/>
        </w:rPr>
        <w:t xml:space="preserve">The percentage of votes that members have (as described in clause </w:t>
      </w:r>
      <w:r>
        <w:rPr>
          <w:bCs/>
        </w:rPr>
        <w:fldChar w:fldCharType="begin"/>
      </w:r>
      <w:r>
        <w:rPr>
          <w:bCs/>
        </w:rPr>
        <w:instrText xml:space="preserve"> REF _Ref394036590 \r \h </w:instrText>
      </w:r>
      <w:r>
        <w:rPr>
          <w:bCs/>
        </w:rPr>
      </w:r>
      <w:r>
        <w:rPr>
          <w:bCs/>
        </w:rPr>
        <w:fldChar w:fldCharType="separate"/>
      </w:r>
      <w:r w:rsidR="00F07B8F">
        <w:rPr>
          <w:bCs/>
        </w:rPr>
        <w:t>29.1</w:t>
      </w:r>
      <w:r>
        <w:rPr>
          <w:bCs/>
        </w:rPr>
        <w:fldChar w:fldCharType="end"/>
      </w:r>
      <w:r>
        <w:rPr>
          <w:bCs/>
        </w:rPr>
        <w:t xml:space="preserve">) is to be worked out as at midnight before the request or notice is given to the </w:t>
      </w:r>
      <w:r w:rsidRPr="0096430D">
        <w:rPr>
          <w:b/>
          <w:bCs/>
        </w:rPr>
        <w:t>company</w:t>
      </w:r>
      <w:r>
        <w:rPr>
          <w:bCs/>
        </w:rPr>
        <w:t>.</w:t>
      </w:r>
    </w:p>
    <w:p w14:paraId="7D75ECCF" w14:textId="77777777" w:rsidR="001A6898" w:rsidRDefault="001A6898" w:rsidP="001A6898">
      <w:pPr>
        <w:pStyle w:val="ListParagraph"/>
        <w:numPr>
          <w:ilvl w:val="1"/>
          <w:numId w:val="3"/>
        </w:numPr>
        <w:spacing w:before="120" w:after="0" w:line="240" w:lineRule="auto"/>
        <w:rPr>
          <w:bCs/>
        </w:rPr>
      </w:pPr>
      <w:r>
        <w:rPr>
          <w:bCs/>
        </w:rPr>
        <w:t xml:space="preserve">If the </w:t>
      </w:r>
      <w:r w:rsidRPr="0096430D">
        <w:rPr>
          <w:b/>
          <w:bCs/>
        </w:rPr>
        <w:t>company</w:t>
      </w:r>
      <w:r>
        <w:rPr>
          <w:bCs/>
        </w:rPr>
        <w:t xml:space="preserve"> has been given notice of a members' resolution under clause </w:t>
      </w:r>
      <w:r>
        <w:rPr>
          <w:bCs/>
        </w:rPr>
        <w:fldChar w:fldCharType="begin"/>
      </w:r>
      <w:r>
        <w:rPr>
          <w:bCs/>
        </w:rPr>
        <w:instrText xml:space="preserve"> REF _Ref392236407 \r \h  \* MERGEFORMAT </w:instrText>
      </w:r>
      <w:r>
        <w:rPr>
          <w:bCs/>
        </w:rPr>
      </w:r>
      <w:r>
        <w:rPr>
          <w:bCs/>
        </w:rPr>
        <w:fldChar w:fldCharType="separate"/>
      </w:r>
      <w:r w:rsidR="00F07B8F">
        <w:rPr>
          <w:bCs/>
        </w:rPr>
        <w:t>29.1(a)</w:t>
      </w:r>
      <w:r>
        <w:rPr>
          <w:bCs/>
        </w:rPr>
        <w:fldChar w:fldCharType="end"/>
      </w:r>
      <w:r>
        <w:rPr>
          <w:bCs/>
        </w:rPr>
        <w:t xml:space="preserve">, the resolution must be considered at the next </w:t>
      </w:r>
      <w:r w:rsidRPr="00F05822">
        <w:rPr>
          <w:b/>
          <w:bCs/>
        </w:rPr>
        <w:t>general meeting</w:t>
      </w:r>
      <w:r>
        <w:rPr>
          <w:bCs/>
        </w:rPr>
        <w:t xml:space="preserve"> held more than two months after the notice is given.</w:t>
      </w:r>
    </w:p>
    <w:p w14:paraId="300AB68A" w14:textId="77777777" w:rsidR="001A6898" w:rsidRDefault="001A6898" w:rsidP="001A6898">
      <w:pPr>
        <w:pStyle w:val="ListParagraph"/>
        <w:numPr>
          <w:ilvl w:val="1"/>
          <w:numId w:val="3"/>
        </w:numPr>
        <w:spacing w:before="120" w:after="0" w:line="240" w:lineRule="auto"/>
        <w:rPr>
          <w:bCs/>
        </w:rPr>
      </w:pPr>
      <w:r>
        <w:rPr>
          <w:bCs/>
        </w:rPr>
        <w:t xml:space="preserve">This clause does not limit any other right that a member has to propose a resolution at a </w:t>
      </w:r>
      <w:r w:rsidRPr="008474E4">
        <w:rPr>
          <w:b/>
          <w:bCs/>
        </w:rPr>
        <w:t>general meeting</w:t>
      </w:r>
      <w:r>
        <w:rPr>
          <w:bCs/>
        </w:rPr>
        <w:t>.</w:t>
      </w:r>
    </w:p>
    <w:p w14:paraId="260990FE" w14:textId="77777777" w:rsidR="001A6898" w:rsidRPr="00AE63E0" w:rsidRDefault="001A6898" w:rsidP="001A6898">
      <w:pPr>
        <w:pStyle w:val="ACNCproformalist"/>
        <w:rPr>
          <w:b/>
        </w:rPr>
      </w:pPr>
      <w:bookmarkStart w:id="79" w:name="_Ref392237662"/>
      <w:bookmarkStart w:id="80" w:name="_Ref382914107"/>
      <w:bookmarkEnd w:id="74"/>
      <w:bookmarkEnd w:id="75"/>
      <w:r w:rsidRPr="00AE63E0">
        <w:rPr>
          <w:b/>
        </w:rPr>
        <w:t xml:space="preserve">Company must give notice of </w:t>
      </w:r>
      <w:r>
        <w:rPr>
          <w:b/>
        </w:rPr>
        <w:t xml:space="preserve">proposed </w:t>
      </w:r>
      <w:r w:rsidRPr="00AE63E0">
        <w:rPr>
          <w:b/>
        </w:rPr>
        <w:t>resolution or distribute statement</w:t>
      </w:r>
      <w:bookmarkEnd w:id="79"/>
    </w:p>
    <w:p w14:paraId="580C3757" w14:textId="77777777" w:rsidR="001A6898" w:rsidRDefault="001A6898" w:rsidP="00C818F3">
      <w:pPr>
        <w:pStyle w:val="ListParagraph"/>
        <w:numPr>
          <w:ilvl w:val="1"/>
          <w:numId w:val="3"/>
        </w:numPr>
        <w:spacing w:before="120" w:after="0" w:line="240" w:lineRule="auto"/>
      </w:pPr>
      <w:r>
        <w:t>If the</w:t>
      </w:r>
      <w:r w:rsidRPr="00AE63E0">
        <w:t xml:space="preserve"> </w:t>
      </w:r>
      <w:r w:rsidRPr="0096430D">
        <w:rPr>
          <w:b/>
        </w:rPr>
        <w:t>company</w:t>
      </w:r>
      <w:r>
        <w:t xml:space="preserve"> has been given a notice or request under clause</w:t>
      </w:r>
      <w:bookmarkEnd w:id="80"/>
      <w:r w:rsidR="00C6414A">
        <w:t xml:space="preserve"> </w:t>
      </w:r>
      <w:r w:rsidR="00C6414A">
        <w:fldChar w:fldCharType="begin"/>
      </w:r>
      <w:r w:rsidR="00C6414A">
        <w:instrText xml:space="preserve"> REF _Ref405218161 \r \h </w:instrText>
      </w:r>
      <w:r w:rsidR="00C6414A">
        <w:fldChar w:fldCharType="separate"/>
      </w:r>
      <w:r w:rsidR="00F07B8F">
        <w:t>29</w:t>
      </w:r>
      <w:r w:rsidR="00C6414A">
        <w:fldChar w:fldCharType="end"/>
      </w:r>
      <w:r>
        <w:t>:</w:t>
      </w:r>
    </w:p>
    <w:p w14:paraId="67B3E0FD" w14:textId="5FDEC854" w:rsidR="001A6898" w:rsidRDefault="001A6898" w:rsidP="00A53328">
      <w:pPr>
        <w:pStyle w:val="ListParagraph"/>
        <w:numPr>
          <w:ilvl w:val="2"/>
          <w:numId w:val="3"/>
        </w:numPr>
        <w:spacing w:after="0" w:line="240" w:lineRule="auto"/>
        <w:ind w:left="1225" w:hanging="505"/>
        <w:contextualSpacing w:val="0"/>
      </w:pPr>
      <w:proofErr w:type="gramStart"/>
      <w:r>
        <w:t>in</w:t>
      </w:r>
      <w:proofErr w:type="gramEnd"/>
      <w:r>
        <w:t xml:space="preserve"> time to send the notice of proposed members’ resolution or a copy of the members' statement to members with a notice of </w:t>
      </w:r>
      <w:r w:rsidRPr="00DE6277">
        <w:t>meeting</w:t>
      </w:r>
      <w:r>
        <w:t xml:space="preserve">, it must do so at the </w:t>
      </w:r>
      <w:r>
        <w:rPr>
          <w:b/>
        </w:rPr>
        <w:t>company</w:t>
      </w:r>
      <w:r>
        <w:t>’s cost</w:t>
      </w:r>
      <w:bookmarkStart w:id="81" w:name="_Ref382914098"/>
      <w:r w:rsidR="00B31115">
        <w:t>;</w:t>
      </w:r>
      <w:r>
        <w:t xml:space="preserve"> or</w:t>
      </w:r>
    </w:p>
    <w:p w14:paraId="7ACB48B0" w14:textId="77777777" w:rsidR="001A6898" w:rsidRDefault="001A6898" w:rsidP="00A53328">
      <w:pPr>
        <w:pStyle w:val="ListParagraph"/>
        <w:numPr>
          <w:ilvl w:val="2"/>
          <w:numId w:val="3"/>
        </w:numPr>
        <w:spacing w:after="0" w:line="240" w:lineRule="auto"/>
        <w:ind w:left="1225" w:hanging="505"/>
        <w:contextualSpacing w:val="0"/>
      </w:pPr>
      <w:bookmarkStart w:id="82" w:name="_Ref385241682"/>
      <w:proofErr w:type="gramStart"/>
      <w:r>
        <w:t>too</w:t>
      </w:r>
      <w:proofErr w:type="gramEnd"/>
      <w:r>
        <w:t xml:space="preserve"> late to send the notice of proposed members’ resolution or a copy of the members' statement to members with a notice of meeting, then the members who proposed the resolution or made the request must pay the expenses reasonably incurred by the </w:t>
      </w:r>
      <w:r>
        <w:rPr>
          <w:b/>
        </w:rPr>
        <w:t>company</w:t>
      </w:r>
      <w:r>
        <w:t xml:space="preserve"> in giving members notice of the proposed members’ resolution or a copy of the members' statement. </w:t>
      </w:r>
      <w:bookmarkEnd w:id="81"/>
      <w:r>
        <w:t xml:space="preserve"> However, at a </w:t>
      </w:r>
      <w:r>
        <w:rPr>
          <w:b/>
        </w:rPr>
        <w:t>general meeting</w:t>
      </w:r>
      <w:r>
        <w:t xml:space="preserve">, the members may pass a resolution that the </w:t>
      </w:r>
      <w:r>
        <w:rPr>
          <w:b/>
        </w:rPr>
        <w:t xml:space="preserve">company </w:t>
      </w:r>
      <w:r>
        <w:t>will pay these expenses.</w:t>
      </w:r>
      <w:bookmarkEnd w:id="82"/>
      <w:r>
        <w:t xml:space="preserve">  </w:t>
      </w:r>
    </w:p>
    <w:p w14:paraId="63B06EAA" w14:textId="77777777" w:rsidR="001A6898" w:rsidRDefault="001A6898" w:rsidP="00C1523D">
      <w:pPr>
        <w:pStyle w:val="ListParagraph"/>
        <w:numPr>
          <w:ilvl w:val="1"/>
          <w:numId w:val="3"/>
        </w:numPr>
        <w:spacing w:before="120" w:after="0" w:line="240" w:lineRule="auto"/>
        <w:contextualSpacing w:val="0"/>
      </w:pPr>
      <w:r>
        <w:t xml:space="preserve">The </w:t>
      </w:r>
      <w:r>
        <w:rPr>
          <w:b/>
        </w:rPr>
        <w:t>company</w:t>
      </w:r>
      <w:r>
        <w:t xml:space="preserve"> does not need to send the notice of proposed members’ resolution or a copy of the members' statement to members if: </w:t>
      </w:r>
    </w:p>
    <w:p w14:paraId="02924ACD" w14:textId="40FD1616" w:rsidR="001A6898" w:rsidRDefault="001A6898" w:rsidP="00540456">
      <w:pPr>
        <w:pStyle w:val="ListParagraph"/>
        <w:numPr>
          <w:ilvl w:val="2"/>
          <w:numId w:val="3"/>
        </w:numPr>
        <w:spacing w:after="0" w:line="240" w:lineRule="auto"/>
        <w:ind w:left="1225" w:hanging="505"/>
        <w:contextualSpacing w:val="0"/>
      </w:pPr>
      <w:proofErr w:type="gramStart"/>
      <w:r>
        <w:t>it</w:t>
      </w:r>
      <w:proofErr w:type="gramEnd"/>
      <w:r>
        <w:t xml:space="preserve"> is more than 1</w:t>
      </w:r>
      <w:r w:rsidR="00530A6A">
        <w:t xml:space="preserve"> </w:t>
      </w:r>
      <w:r>
        <w:t>000 words long</w:t>
      </w:r>
      <w:r w:rsidR="00BD7B55">
        <w:t>; or</w:t>
      </w:r>
    </w:p>
    <w:p w14:paraId="414C422F" w14:textId="48451F09" w:rsidR="001A6898" w:rsidRPr="00704087" w:rsidRDefault="001A6898" w:rsidP="001A6898">
      <w:pPr>
        <w:pStyle w:val="ListParagraph"/>
        <w:numPr>
          <w:ilvl w:val="2"/>
          <w:numId w:val="3"/>
        </w:numPr>
        <w:spacing w:after="0" w:line="240" w:lineRule="auto"/>
      </w:pPr>
      <w:proofErr w:type="gramStart"/>
      <w:r>
        <w:t>the</w:t>
      </w:r>
      <w:proofErr w:type="gramEnd"/>
      <w:r>
        <w:t xml:space="preserve"> directors consider it may be </w:t>
      </w:r>
      <w:r w:rsidRPr="00704087">
        <w:t>defamatory</w:t>
      </w:r>
      <w:r w:rsidR="00BD7B55">
        <w:t>; or</w:t>
      </w:r>
    </w:p>
    <w:p w14:paraId="2593E942" w14:textId="35A17DA8" w:rsidR="00820938" w:rsidRDefault="001A6898" w:rsidP="00820938">
      <w:pPr>
        <w:pStyle w:val="ListParagraph"/>
        <w:numPr>
          <w:ilvl w:val="2"/>
          <w:numId w:val="3"/>
        </w:numPr>
        <w:spacing w:after="0" w:line="240" w:lineRule="auto"/>
      </w:pPr>
      <w:proofErr w:type="gramStart"/>
      <w:r w:rsidRPr="00704087">
        <w:lastRenderedPageBreak/>
        <w:t>clause</w:t>
      </w:r>
      <w:proofErr w:type="gramEnd"/>
      <w:r w:rsidRPr="00704087">
        <w:t xml:space="preserve">  </w:t>
      </w:r>
      <w:r w:rsidRPr="00704087">
        <w:fldChar w:fldCharType="begin"/>
      </w:r>
      <w:r w:rsidRPr="00704087">
        <w:instrText xml:space="preserve"> REF _Ref385241682 \r \h  \* MERGEFORMAT </w:instrText>
      </w:r>
      <w:r w:rsidRPr="00704087">
        <w:fldChar w:fldCharType="separate"/>
      </w:r>
      <w:r w:rsidR="00F07B8F">
        <w:t>30.1(b)</w:t>
      </w:r>
      <w:r w:rsidRPr="00704087">
        <w:fldChar w:fldCharType="end"/>
      </w:r>
      <w:r w:rsidRPr="00704087">
        <w:t xml:space="preserve"> applies, and the members who proposed the resolution or made the request have not paid the </w:t>
      </w:r>
      <w:r w:rsidRPr="00704087">
        <w:rPr>
          <w:b/>
        </w:rPr>
        <w:t>company</w:t>
      </w:r>
      <w:r w:rsidRPr="00704087">
        <w:t xml:space="preserve"> enough money to cover the cost of sending </w:t>
      </w:r>
      <w:r>
        <w:t xml:space="preserve">the </w:t>
      </w:r>
      <w:r w:rsidRPr="00704087">
        <w:t>notice of the proposed members’ resolution or a copy of the members' statement to members</w:t>
      </w:r>
      <w:r w:rsidR="00BD7B55">
        <w:t>;</w:t>
      </w:r>
      <w:r w:rsidR="00B31115">
        <w:t xml:space="preserve"> </w:t>
      </w:r>
      <w:r w:rsidRPr="00704087">
        <w:t>or</w:t>
      </w:r>
    </w:p>
    <w:p w14:paraId="36684DD6" w14:textId="77777777" w:rsidR="00820938" w:rsidRDefault="001A6898" w:rsidP="00820938">
      <w:pPr>
        <w:pStyle w:val="ListParagraph"/>
        <w:numPr>
          <w:ilvl w:val="2"/>
          <w:numId w:val="3"/>
        </w:numPr>
        <w:spacing w:after="0" w:line="240" w:lineRule="auto"/>
      </w:pPr>
      <w:proofErr w:type="gramStart"/>
      <w:r w:rsidRPr="00704087">
        <w:t>in</w:t>
      </w:r>
      <w:proofErr w:type="gramEnd"/>
      <w:r w:rsidRPr="00704087">
        <w:t xml:space="preserve"> the case of a proposed members’ resolution, the resolution does not relate to a matter that may be properly considered at a </w:t>
      </w:r>
      <w:r w:rsidRPr="00820938">
        <w:rPr>
          <w:b/>
        </w:rPr>
        <w:t>general meeting</w:t>
      </w:r>
      <w:r w:rsidRPr="00704087">
        <w:t xml:space="preserve"> or is otherwise not a valid resolution able to be put to the memb</w:t>
      </w:r>
      <w:r>
        <w:t xml:space="preserve">ers. </w:t>
      </w:r>
    </w:p>
    <w:p w14:paraId="5A7EE1CF" w14:textId="77777777" w:rsidR="001A6898" w:rsidRPr="00D6716A" w:rsidRDefault="001A6898" w:rsidP="00820938">
      <w:pPr>
        <w:pStyle w:val="ACNCproformalist"/>
        <w:rPr>
          <w:b/>
        </w:rPr>
      </w:pPr>
      <w:r w:rsidRPr="00D6716A">
        <w:rPr>
          <w:b/>
        </w:rPr>
        <w:t>Circular resolutions of members</w:t>
      </w:r>
    </w:p>
    <w:p w14:paraId="50A99E96" w14:textId="77777777" w:rsidR="001A6898" w:rsidRDefault="001A6898" w:rsidP="00C818F3">
      <w:pPr>
        <w:pStyle w:val="ListParagraph"/>
        <w:numPr>
          <w:ilvl w:val="1"/>
          <w:numId w:val="3"/>
        </w:numPr>
        <w:spacing w:before="120" w:after="0" w:line="240" w:lineRule="auto"/>
        <w:rPr>
          <w:bCs/>
        </w:rPr>
      </w:pPr>
      <w:r w:rsidRPr="00704087">
        <w:rPr>
          <w:bCs/>
        </w:rPr>
        <w:t xml:space="preserve">Subject to </w:t>
      </w:r>
      <w:r w:rsidRPr="00813B35">
        <w:rPr>
          <w:bCs/>
        </w:rPr>
        <w:t xml:space="preserve">clause </w:t>
      </w:r>
      <w:r>
        <w:rPr>
          <w:bCs/>
        </w:rPr>
        <w:fldChar w:fldCharType="begin"/>
      </w:r>
      <w:r>
        <w:rPr>
          <w:bCs/>
        </w:rPr>
        <w:instrText xml:space="preserve"> REF _Ref393952657 \r \h </w:instrText>
      </w:r>
      <w:r>
        <w:rPr>
          <w:bCs/>
        </w:rPr>
      </w:r>
      <w:r>
        <w:rPr>
          <w:bCs/>
        </w:rPr>
        <w:fldChar w:fldCharType="separate"/>
      </w:r>
      <w:r w:rsidR="00F07B8F">
        <w:rPr>
          <w:bCs/>
        </w:rPr>
        <w:t>31.3</w:t>
      </w:r>
      <w:r>
        <w:rPr>
          <w:bCs/>
        </w:rPr>
        <w:fldChar w:fldCharType="end"/>
      </w:r>
      <w:r w:rsidRPr="00813B35">
        <w:rPr>
          <w:bCs/>
        </w:rPr>
        <w:t>, the directors</w:t>
      </w:r>
      <w:r w:rsidRPr="00704087">
        <w:rPr>
          <w:bCs/>
        </w:rPr>
        <w:t xml:space="preserve"> may put a resolution to the members to pass a resolution without a </w:t>
      </w:r>
      <w:r w:rsidRPr="00704087">
        <w:rPr>
          <w:b/>
          <w:bCs/>
        </w:rPr>
        <w:t>general meeting</w:t>
      </w:r>
      <w:r w:rsidRPr="00704087">
        <w:rPr>
          <w:bCs/>
        </w:rPr>
        <w:t xml:space="preserve"> being held (</w:t>
      </w:r>
      <w:r>
        <w:rPr>
          <w:bCs/>
        </w:rPr>
        <w:t xml:space="preserve">a </w:t>
      </w:r>
      <w:r w:rsidRPr="00704087">
        <w:rPr>
          <w:bCs/>
        </w:rPr>
        <w:t>circular resolution).</w:t>
      </w:r>
      <w:r>
        <w:rPr>
          <w:bCs/>
        </w:rPr>
        <w:t xml:space="preserve">  </w:t>
      </w:r>
    </w:p>
    <w:p w14:paraId="1635B8E9" w14:textId="77777777" w:rsidR="001A6898" w:rsidRPr="00704087" w:rsidRDefault="001A6898" w:rsidP="00C1523D">
      <w:pPr>
        <w:pStyle w:val="ListParagraph"/>
        <w:numPr>
          <w:ilvl w:val="1"/>
          <w:numId w:val="3"/>
        </w:numPr>
        <w:spacing w:before="120" w:after="0" w:line="240" w:lineRule="auto"/>
        <w:contextualSpacing w:val="0"/>
        <w:rPr>
          <w:bCs/>
        </w:rPr>
      </w:pPr>
      <w:r>
        <w:rPr>
          <w:bCs/>
        </w:rPr>
        <w:t xml:space="preserve">The directors must notify the auditor (if any) as soon as possible that a circular resolution has or will be put to members, and set out the wording of the resolution. </w:t>
      </w:r>
    </w:p>
    <w:p w14:paraId="26038303" w14:textId="77777777" w:rsidR="001A6898" w:rsidRPr="00704087" w:rsidRDefault="001A6898" w:rsidP="00C1523D">
      <w:pPr>
        <w:pStyle w:val="ListParagraph"/>
        <w:numPr>
          <w:ilvl w:val="1"/>
          <w:numId w:val="3"/>
        </w:numPr>
        <w:spacing w:before="120" w:after="0" w:line="240" w:lineRule="auto"/>
        <w:contextualSpacing w:val="0"/>
      </w:pPr>
      <w:bookmarkStart w:id="83" w:name="_Ref393952657"/>
      <w:bookmarkStart w:id="84" w:name="_Ref389489625"/>
      <w:r w:rsidRPr="00704087">
        <w:rPr>
          <w:bCs/>
        </w:rPr>
        <w:t>Circular resolutions cannot be used:</w:t>
      </w:r>
      <w:bookmarkEnd w:id="83"/>
    </w:p>
    <w:p w14:paraId="6FC5BEB0" w14:textId="77777777" w:rsidR="001A6898" w:rsidRPr="00704087" w:rsidRDefault="001A6898" w:rsidP="001A6898">
      <w:pPr>
        <w:pStyle w:val="ListParagraph"/>
        <w:numPr>
          <w:ilvl w:val="2"/>
          <w:numId w:val="3"/>
        </w:numPr>
        <w:spacing w:after="0" w:line="240" w:lineRule="auto"/>
        <w:rPr>
          <w:bCs/>
        </w:rPr>
      </w:pPr>
      <w:proofErr w:type="gramStart"/>
      <w:r w:rsidRPr="00704087">
        <w:rPr>
          <w:bCs/>
        </w:rPr>
        <w:t>for</w:t>
      </w:r>
      <w:proofErr w:type="gramEnd"/>
      <w:r w:rsidRPr="00704087">
        <w:rPr>
          <w:bCs/>
        </w:rPr>
        <w:t xml:space="preserve"> a resolution to remove an auditor, appoint a director or remove a director</w:t>
      </w:r>
      <w:bookmarkEnd w:id="84"/>
      <w:r w:rsidR="00B9396B">
        <w:rPr>
          <w:bCs/>
        </w:rPr>
        <w:t>; or</w:t>
      </w:r>
      <w:r w:rsidRPr="00704087">
        <w:rPr>
          <w:bCs/>
        </w:rPr>
        <w:t xml:space="preserve"> </w:t>
      </w:r>
    </w:p>
    <w:p w14:paraId="10315369" w14:textId="0F5E6B87" w:rsidR="001A6898" w:rsidRPr="00704087" w:rsidRDefault="001A6898" w:rsidP="001A6898">
      <w:pPr>
        <w:pStyle w:val="ListParagraph"/>
        <w:numPr>
          <w:ilvl w:val="2"/>
          <w:numId w:val="3"/>
        </w:numPr>
        <w:spacing w:after="0" w:line="240" w:lineRule="auto"/>
        <w:rPr>
          <w:bCs/>
        </w:rPr>
      </w:pPr>
      <w:proofErr w:type="gramStart"/>
      <w:r w:rsidRPr="00704087">
        <w:rPr>
          <w:bCs/>
        </w:rPr>
        <w:t>for</w:t>
      </w:r>
      <w:proofErr w:type="gramEnd"/>
      <w:r w:rsidRPr="00704087">
        <w:rPr>
          <w:bCs/>
        </w:rPr>
        <w:t xml:space="preserve"> passing a </w:t>
      </w:r>
      <w:r w:rsidRPr="00704087">
        <w:rPr>
          <w:b/>
          <w:bCs/>
        </w:rPr>
        <w:t>special resolution</w:t>
      </w:r>
      <w:r w:rsidR="00B31115">
        <w:rPr>
          <w:bCs/>
        </w:rPr>
        <w:t>;</w:t>
      </w:r>
      <w:r w:rsidRPr="00704087">
        <w:rPr>
          <w:bCs/>
        </w:rPr>
        <w:t xml:space="preserve"> or </w:t>
      </w:r>
    </w:p>
    <w:p w14:paraId="4F59A528" w14:textId="77777777" w:rsidR="001A6898" w:rsidRPr="00704087" w:rsidRDefault="001A6898" w:rsidP="00182B69">
      <w:pPr>
        <w:pStyle w:val="ListParagraph"/>
        <w:numPr>
          <w:ilvl w:val="2"/>
          <w:numId w:val="3"/>
        </w:numPr>
        <w:spacing w:after="0" w:line="240" w:lineRule="auto"/>
      </w:pPr>
      <w:proofErr w:type="gramStart"/>
      <w:r w:rsidRPr="00704087">
        <w:rPr>
          <w:bCs/>
        </w:rPr>
        <w:t>where</w:t>
      </w:r>
      <w:proofErr w:type="gramEnd"/>
      <w:r w:rsidRPr="00704087">
        <w:rPr>
          <w:bCs/>
        </w:rPr>
        <w:t xml:space="preserve"> the </w:t>
      </w:r>
      <w:r w:rsidRPr="00704087">
        <w:rPr>
          <w:b/>
          <w:bCs/>
        </w:rPr>
        <w:t>Corporations Act</w:t>
      </w:r>
      <w:r w:rsidRPr="00AF0AD6">
        <w:rPr>
          <w:b/>
        </w:rPr>
        <w:t xml:space="preserve"> </w:t>
      </w:r>
      <w:r w:rsidR="00182B69" w:rsidRPr="00182B69">
        <w:t>or this constitution</w:t>
      </w:r>
      <w:r w:rsidR="00182B69" w:rsidRPr="00182B69">
        <w:rPr>
          <w:b/>
        </w:rPr>
        <w:t xml:space="preserve"> </w:t>
      </w:r>
      <w:r w:rsidRPr="00704087">
        <w:rPr>
          <w:bCs/>
        </w:rPr>
        <w:t xml:space="preserve">requires a meeting to be held. </w:t>
      </w:r>
    </w:p>
    <w:p w14:paraId="3D21CA58" w14:textId="77777777" w:rsidR="001A6898" w:rsidRPr="00704087" w:rsidRDefault="001A6898" w:rsidP="00C1523D">
      <w:pPr>
        <w:pStyle w:val="ListParagraph"/>
        <w:numPr>
          <w:ilvl w:val="1"/>
          <w:numId w:val="3"/>
        </w:numPr>
        <w:spacing w:before="120" w:after="0" w:line="240" w:lineRule="auto"/>
        <w:contextualSpacing w:val="0"/>
        <w:rPr>
          <w:bCs/>
        </w:rPr>
      </w:pPr>
      <w:bookmarkStart w:id="85" w:name="_Ref385407826"/>
      <w:r w:rsidRPr="00704087">
        <w:rPr>
          <w:bCs/>
        </w:rPr>
        <w:t xml:space="preserve">A circular resolution is passed if all the members entitled to vote on the resolution sign or agree to the circular resolution, in the manner set out in clause </w:t>
      </w:r>
      <w:r>
        <w:rPr>
          <w:bCs/>
        </w:rPr>
        <w:fldChar w:fldCharType="begin"/>
      </w:r>
      <w:r>
        <w:rPr>
          <w:bCs/>
        </w:rPr>
        <w:instrText xml:space="preserve"> REF _Ref395709310 \r \h </w:instrText>
      </w:r>
      <w:r>
        <w:rPr>
          <w:bCs/>
        </w:rPr>
      </w:r>
      <w:r>
        <w:rPr>
          <w:bCs/>
        </w:rPr>
        <w:fldChar w:fldCharType="separate"/>
      </w:r>
      <w:r w:rsidR="00F07B8F">
        <w:rPr>
          <w:bCs/>
        </w:rPr>
        <w:t>31.5</w:t>
      </w:r>
      <w:r>
        <w:rPr>
          <w:bCs/>
        </w:rPr>
        <w:fldChar w:fldCharType="end"/>
      </w:r>
      <w:r w:rsidRPr="00704087">
        <w:rPr>
          <w:bCs/>
        </w:rPr>
        <w:t xml:space="preserve"> or clause</w:t>
      </w:r>
      <w:r w:rsidR="00414917">
        <w:rPr>
          <w:bCs/>
        </w:rPr>
        <w:t xml:space="preserve"> 31.6</w:t>
      </w:r>
      <w:r w:rsidRPr="00704087">
        <w:rPr>
          <w:bCs/>
        </w:rPr>
        <w:t xml:space="preserve">.  </w:t>
      </w:r>
    </w:p>
    <w:p w14:paraId="545C7180" w14:textId="77777777" w:rsidR="001A6898" w:rsidRDefault="001A6898" w:rsidP="00C1523D">
      <w:pPr>
        <w:pStyle w:val="ListParagraph"/>
        <w:numPr>
          <w:ilvl w:val="1"/>
          <w:numId w:val="3"/>
        </w:numPr>
        <w:spacing w:before="120" w:after="0" w:line="240" w:lineRule="auto"/>
        <w:contextualSpacing w:val="0"/>
      </w:pPr>
      <w:bookmarkStart w:id="86" w:name="_Ref395709310"/>
      <w:r>
        <w:t>Members may sign:</w:t>
      </w:r>
      <w:bookmarkEnd w:id="86"/>
    </w:p>
    <w:p w14:paraId="797B2C0A" w14:textId="344FE2A6" w:rsidR="001A6898" w:rsidRDefault="001A6898" w:rsidP="001A6898">
      <w:pPr>
        <w:pStyle w:val="ListParagraph"/>
        <w:numPr>
          <w:ilvl w:val="2"/>
          <w:numId w:val="3"/>
        </w:numPr>
        <w:spacing w:after="0" w:line="240" w:lineRule="auto"/>
      </w:pPr>
      <w:proofErr w:type="gramStart"/>
      <w:r w:rsidRPr="00704087">
        <w:t>a</w:t>
      </w:r>
      <w:proofErr w:type="gramEnd"/>
      <w:r w:rsidRPr="00704087">
        <w:t xml:space="preserve"> </w:t>
      </w:r>
      <w:r>
        <w:t xml:space="preserve">single </w:t>
      </w:r>
      <w:r w:rsidRPr="00704087">
        <w:t>document setting out the circular resolution and containing a statement that they agree to the resolution</w:t>
      </w:r>
      <w:r w:rsidR="00B31115">
        <w:t>;</w:t>
      </w:r>
      <w:r>
        <w:t xml:space="preserve"> or</w:t>
      </w:r>
    </w:p>
    <w:p w14:paraId="05557518" w14:textId="77777777" w:rsidR="001A6898" w:rsidRDefault="001A6898" w:rsidP="001A6898">
      <w:pPr>
        <w:pStyle w:val="ListParagraph"/>
        <w:numPr>
          <w:ilvl w:val="2"/>
          <w:numId w:val="3"/>
        </w:numPr>
        <w:spacing w:after="0" w:line="240" w:lineRule="auto"/>
      </w:pPr>
      <w:proofErr w:type="gramStart"/>
      <w:r>
        <w:t>separate</w:t>
      </w:r>
      <w:proofErr w:type="gramEnd"/>
      <w:r>
        <w:t xml:space="preserve"> copies of that document</w:t>
      </w:r>
      <w:r w:rsidRPr="00704087">
        <w:t>, as long as the wording is the same in each copy.</w:t>
      </w:r>
      <w:bookmarkEnd w:id="85"/>
      <w:r w:rsidRPr="00704087">
        <w:t xml:space="preserve"> </w:t>
      </w:r>
      <w:bookmarkStart w:id="87" w:name="_Ref385407860"/>
    </w:p>
    <w:p w14:paraId="3A79DE21" w14:textId="77777777" w:rsidR="001A6898" w:rsidRPr="001A6898" w:rsidRDefault="001A6898" w:rsidP="00C1523D">
      <w:pPr>
        <w:pStyle w:val="ListParagraph"/>
        <w:numPr>
          <w:ilvl w:val="1"/>
          <w:numId w:val="3"/>
        </w:numPr>
        <w:spacing w:before="120" w:after="0" w:line="240" w:lineRule="auto"/>
        <w:contextualSpacing w:val="0"/>
      </w:pPr>
      <w:bookmarkStart w:id="88" w:name="_Ref405218271"/>
      <w:r w:rsidRPr="00704087">
        <w:t xml:space="preserve">The </w:t>
      </w:r>
      <w:r w:rsidRPr="001A6898">
        <w:rPr>
          <w:b/>
        </w:rPr>
        <w:t>company</w:t>
      </w:r>
      <w:r w:rsidRPr="00704087">
        <w:t xml:space="preserve"> may send a circular resolution by email to members and members may agree by sending a reply email to that effect, including the text of the resolution in their reply.</w:t>
      </w:r>
      <w:bookmarkEnd w:id="87"/>
      <w:bookmarkEnd w:id="88"/>
    </w:p>
    <w:p w14:paraId="704B6B9B" w14:textId="77777777" w:rsidR="001A6898" w:rsidRPr="00CE7CA2" w:rsidRDefault="001A6898" w:rsidP="00F56EC7">
      <w:pPr>
        <w:pStyle w:val="Heading2"/>
      </w:pPr>
      <w:r w:rsidRPr="00CE7CA2">
        <w:t>Voting at general meetings</w:t>
      </w:r>
    </w:p>
    <w:p w14:paraId="186C0E6D" w14:textId="77777777" w:rsidR="001A6898" w:rsidRPr="001A6898" w:rsidRDefault="001A6898" w:rsidP="001A6898">
      <w:pPr>
        <w:pStyle w:val="ACNCproformalist"/>
        <w:rPr>
          <w:b/>
        </w:rPr>
      </w:pPr>
      <w:r w:rsidRPr="001A6898">
        <w:rPr>
          <w:b/>
        </w:rPr>
        <w:t>How many votes a member has</w:t>
      </w:r>
    </w:p>
    <w:p w14:paraId="04721B7B" w14:textId="77777777" w:rsidR="001A6898" w:rsidRDefault="001A6898" w:rsidP="00D57D92">
      <w:pPr>
        <w:pStyle w:val="ACNCproformalist"/>
        <w:numPr>
          <w:ilvl w:val="0"/>
          <w:numId w:val="0"/>
        </w:numPr>
        <w:spacing w:before="100"/>
        <w:ind w:left="425"/>
      </w:pPr>
      <w:r>
        <w:t>Each member has one vote.</w:t>
      </w:r>
    </w:p>
    <w:p w14:paraId="2894F3C9" w14:textId="77777777" w:rsidR="001A6898" w:rsidRPr="001A6898" w:rsidRDefault="001A6898" w:rsidP="00D57D92">
      <w:pPr>
        <w:pStyle w:val="ACNCproformalist"/>
        <w:spacing w:before="100"/>
        <w:ind w:left="357" w:hanging="357"/>
        <w:rPr>
          <w:b/>
        </w:rPr>
      </w:pPr>
      <w:r w:rsidRPr="001A6898">
        <w:rPr>
          <w:b/>
        </w:rPr>
        <w:t>Challenge to member’s right to vote</w:t>
      </w:r>
    </w:p>
    <w:p w14:paraId="75591F09" w14:textId="77777777" w:rsidR="001A6898" w:rsidRDefault="001A6898" w:rsidP="00D57D92">
      <w:pPr>
        <w:pStyle w:val="ListParagraph"/>
        <w:numPr>
          <w:ilvl w:val="1"/>
          <w:numId w:val="3"/>
        </w:numPr>
        <w:spacing w:before="100" w:after="0" w:line="240" w:lineRule="auto"/>
      </w:pPr>
      <w:bookmarkStart w:id="89" w:name="_Ref390335957"/>
      <w:bookmarkStart w:id="90" w:name="_Ref393966252"/>
      <w:r w:rsidRPr="00F949D8">
        <w:t xml:space="preserve">A member or the chairperson </w:t>
      </w:r>
      <w:r>
        <w:t xml:space="preserve">may only </w:t>
      </w:r>
      <w:r w:rsidRPr="00F949D8">
        <w:t xml:space="preserve">challenge a person’s right to vote at a </w:t>
      </w:r>
      <w:r w:rsidRPr="00F949D8">
        <w:rPr>
          <w:b/>
        </w:rPr>
        <w:t>general meeting</w:t>
      </w:r>
      <w:bookmarkEnd w:id="89"/>
      <w:r w:rsidRPr="00F949D8">
        <w:t xml:space="preserve"> at that meeting.</w:t>
      </w:r>
      <w:bookmarkEnd w:id="90"/>
    </w:p>
    <w:p w14:paraId="7708A53C" w14:textId="77777777" w:rsidR="001A6898" w:rsidRDefault="001A6898" w:rsidP="001A6898">
      <w:pPr>
        <w:pStyle w:val="ListParagraph"/>
        <w:numPr>
          <w:ilvl w:val="1"/>
          <w:numId w:val="3"/>
        </w:numPr>
        <w:spacing w:after="0" w:line="240" w:lineRule="auto"/>
      </w:pPr>
      <w:r w:rsidRPr="00F949D8">
        <w:t xml:space="preserve">If a challenge is made under clause </w:t>
      </w:r>
      <w:r>
        <w:fldChar w:fldCharType="begin"/>
      </w:r>
      <w:r>
        <w:instrText xml:space="preserve"> REF _Ref393966252 \r \h  \* MERGEFORMAT </w:instrText>
      </w:r>
      <w:r>
        <w:fldChar w:fldCharType="separate"/>
      </w:r>
      <w:r w:rsidR="00F07B8F">
        <w:t>33.1</w:t>
      </w:r>
      <w:r>
        <w:fldChar w:fldCharType="end"/>
      </w:r>
      <w:r w:rsidRPr="00F949D8">
        <w:t xml:space="preserve">, the chairperson must decide whether or not </w:t>
      </w:r>
      <w:r w:rsidR="00F416FF">
        <w:t>the</w:t>
      </w:r>
      <w:r w:rsidRPr="00F949D8">
        <w:t xml:space="preserve"> person </w:t>
      </w:r>
      <w:r>
        <w:t>may</w:t>
      </w:r>
      <w:r w:rsidRPr="00F949D8">
        <w:t xml:space="preserve"> vote. The chairperson’s decision is final.</w:t>
      </w:r>
      <w:r>
        <w:t xml:space="preserve"> </w:t>
      </w:r>
    </w:p>
    <w:p w14:paraId="21B7F080" w14:textId="77777777" w:rsidR="001A6898" w:rsidRPr="00311881" w:rsidRDefault="001A6898" w:rsidP="00D57D92">
      <w:pPr>
        <w:pStyle w:val="ACNCproformalist"/>
        <w:spacing w:before="100"/>
        <w:ind w:left="357" w:hanging="357"/>
        <w:rPr>
          <w:b/>
        </w:rPr>
      </w:pPr>
      <w:r>
        <w:rPr>
          <w:b/>
        </w:rPr>
        <w:t xml:space="preserve">How voting is carried out </w:t>
      </w:r>
    </w:p>
    <w:p w14:paraId="28922229" w14:textId="77777777" w:rsidR="001A6898" w:rsidRDefault="001A6898" w:rsidP="00C818F3">
      <w:pPr>
        <w:pStyle w:val="ListParagraph"/>
        <w:numPr>
          <w:ilvl w:val="1"/>
          <w:numId w:val="3"/>
        </w:numPr>
        <w:spacing w:before="120" w:after="0" w:line="240" w:lineRule="auto"/>
        <w:ind w:left="661" w:hanging="661"/>
      </w:pPr>
      <w:bookmarkStart w:id="91" w:name="_Ref362370585"/>
      <w:r>
        <w:t xml:space="preserve">Voting must be conducted and decided by: </w:t>
      </w:r>
    </w:p>
    <w:p w14:paraId="09355990" w14:textId="77777777" w:rsidR="001A6898" w:rsidRDefault="001A6898" w:rsidP="001A6898">
      <w:pPr>
        <w:pStyle w:val="ListParagraph"/>
        <w:numPr>
          <w:ilvl w:val="2"/>
          <w:numId w:val="3"/>
        </w:numPr>
        <w:spacing w:after="0" w:line="240" w:lineRule="auto"/>
      </w:pPr>
      <w:proofErr w:type="gramStart"/>
      <w:r>
        <w:t>a</w:t>
      </w:r>
      <w:proofErr w:type="gramEnd"/>
      <w:r>
        <w:t xml:space="preserve"> show of hands</w:t>
      </w:r>
      <w:r w:rsidR="00B9396B">
        <w:t>; or</w:t>
      </w:r>
    </w:p>
    <w:p w14:paraId="5EB9948B" w14:textId="77B6D484" w:rsidR="001A6898" w:rsidRDefault="001A6898" w:rsidP="001A6898">
      <w:pPr>
        <w:pStyle w:val="ListParagraph"/>
        <w:numPr>
          <w:ilvl w:val="2"/>
          <w:numId w:val="3"/>
        </w:numPr>
        <w:spacing w:after="0" w:line="240" w:lineRule="auto"/>
      </w:pPr>
      <w:proofErr w:type="gramStart"/>
      <w:r>
        <w:t>a</w:t>
      </w:r>
      <w:proofErr w:type="gramEnd"/>
      <w:r>
        <w:t xml:space="preserve"> vote in writing</w:t>
      </w:r>
      <w:r w:rsidR="00B31115">
        <w:t>;</w:t>
      </w:r>
      <w:r>
        <w:t xml:space="preserve"> or</w:t>
      </w:r>
    </w:p>
    <w:p w14:paraId="10849149" w14:textId="77777777" w:rsidR="001A6898" w:rsidRDefault="001A6898" w:rsidP="001A6898">
      <w:pPr>
        <w:pStyle w:val="ListParagraph"/>
        <w:numPr>
          <w:ilvl w:val="2"/>
          <w:numId w:val="3"/>
        </w:numPr>
        <w:spacing w:after="0" w:line="240" w:lineRule="auto"/>
      </w:pPr>
      <w:proofErr w:type="gramStart"/>
      <w:r>
        <w:t>another</w:t>
      </w:r>
      <w:proofErr w:type="gramEnd"/>
      <w:r>
        <w:t xml:space="preserve"> method chosen by the chairperson that is fair and reasonable in the circumstances.</w:t>
      </w:r>
    </w:p>
    <w:bookmarkEnd w:id="91"/>
    <w:p w14:paraId="48C64981" w14:textId="77777777" w:rsidR="001A6898" w:rsidRDefault="001A6898" w:rsidP="001A6898">
      <w:pPr>
        <w:pStyle w:val="ListParagraph"/>
        <w:numPr>
          <w:ilvl w:val="1"/>
          <w:numId w:val="3"/>
        </w:numPr>
        <w:spacing w:after="0" w:line="240" w:lineRule="auto"/>
      </w:pPr>
      <w:r>
        <w:lastRenderedPageBreak/>
        <w:t>Before a vote is taken, the chairperson must state whether any proxy votes have been received and, if so, how the proxy votes will be cast.</w:t>
      </w:r>
    </w:p>
    <w:p w14:paraId="79FEA53D" w14:textId="77777777" w:rsidR="001A6898" w:rsidRDefault="001A6898" w:rsidP="001A6898">
      <w:pPr>
        <w:pStyle w:val="ListParagraph"/>
        <w:numPr>
          <w:ilvl w:val="1"/>
          <w:numId w:val="3"/>
        </w:numPr>
        <w:spacing w:after="0" w:line="240" w:lineRule="auto"/>
      </w:pPr>
      <w:r>
        <w:t xml:space="preserve">On a show of hands, the chairperson’s decision is conclusive evidence of the result of the vote. </w:t>
      </w:r>
    </w:p>
    <w:p w14:paraId="39160B06" w14:textId="77777777" w:rsidR="00D6716A" w:rsidRDefault="001A6898" w:rsidP="00D6716A">
      <w:pPr>
        <w:pStyle w:val="ListParagraph"/>
        <w:numPr>
          <w:ilvl w:val="1"/>
          <w:numId w:val="3"/>
        </w:numPr>
        <w:spacing w:after="0" w:line="240" w:lineRule="auto"/>
      </w:pPr>
      <w:r>
        <w:t xml:space="preserve">The chairperson and the meeting minutes do not need to state the number or proportion of the votes recorded in favour or against on a show of hands. </w:t>
      </w:r>
    </w:p>
    <w:p w14:paraId="1DB1B462" w14:textId="77777777" w:rsidR="001A6898" w:rsidRPr="001A6898" w:rsidRDefault="001A6898" w:rsidP="00D57D92">
      <w:pPr>
        <w:pStyle w:val="ACNCproformalist"/>
        <w:spacing w:before="100"/>
        <w:ind w:left="357" w:hanging="357"/>
        <w:rPr>
          <w:b/>
        </w:rPr>
      </w:pPr>
      <w:r w:rsidRPr="001A6898">
        <w:rPr>
          <w:b/>
        </w:rPr>
        <w:t xml:space="preserve">When and how a vote in writing must be held </w:t>
      </w:r>
    </w:p>
    <w:p w14:paraId="4561C6DA" w14:textId="77777777" w:rsidR="001A6898" w:rsidRDefault="001A6898" w:rsidP="00C818F3">
      <w:pPr>
        <w:pStyle w:val="ListParagraph"/>
        <w:numPr>
          <w:ilvl w:val="1"/>
          <w:numId w:val="3"/>
        </w:numPr>
        <w:spacing w:before="120" w:after="0" w:line="240" w:lineRule="auto"/>
        <w:ind w:left="661" w:hanging="661"/>
      </w:pPr>
      <w:bookmarkStart w:id="92" w:name="_Ref382914364"/>
      <w:r>
        <w:t xml:space="preserve">A vote in writing may be </w:t>
      </w:r>
      <w:r w:rsidRPr="00E96763">
        <w:t>demanded on any resolution instead</w:t>
      </w:r>
      <w:r>
        <w:t xml:space="preserve"> of or after a vote by a show of hands by:</w:t>
      </w:r>
      <w:bookmarkEnd w:id="92"/>
    </w:p>
    <w:p w14:paraId="53167C53" w14:textId="77777777" w:rsidR="001A6898" w:rsidRDefault="001A6898" w:rsidP="001A6898">
      <w:pPr>
        <w:pStyle w:val="ListParagraph"/>
        <w:numPr>
          <w:ilvl w:val="2"/>
          <w:numId w:val="3"/>
        </w:numPr>
        <w:spacing w:after="0" w:line="240" w:lineRule="auto"/>
      </w:pPr>
      <w:proofErr w:type="gramStart"/>
      <w:r>
        <w:t>at</w:t>
      </w:r>
      <w:proofErr w:type="gramEnd"/>
      <w:r>
        <w:t xml:space="preserve"> least five </w:t>
      </w:r>
      <w:r w:rsidRPr="008909C2">
        <w:rPr>
          <w:b/>
        </w:rPr>
        <w:t>members present</w:t>
      </w:r>
      <w:r>
        <w:t xml:space="preserve"> </w:t>
      </w:r>
      <w:r w:rsidR="00B9396B">
        <w:t>; or</w:t>
      </w:r>
    </w:p>
    <w:p w14:paraId="20AC61E8" w14:textId="3C03C078" w:rsidR="001A6898" w:rsidRDefault="001A6898" w:rsidP="001A6898">
      <w:pPr>
        <w:pStyle w:val="ListParagraph"/>
        <w:numPr>
          <w:ilvl w:val="2"/>
          <w:numId w:val="3"/>
        </w:numPr>
        <w:spacing w:after="0" w:line="240" w:lineRule="auto"/>
      </w:pPr>
      <w:proofErr w:type="gramStart"/>
      <w:r w:rsidRPr="008909C2">
        <w:rPr>
          <w:b/>
        </w:rPr>
        <w:t>members</w:t>
      </w:r>
      <w:proofErr w:type="gramEnd"/>
      <w:r w:rsidRPr="008909C2">
        <w:rPr>
          <w:b/>
        </w:rPr>
        <w:t xml:space="preserve"> present</w:t>
      </w:r>
      <w:r>
        <w:t xml:space="preserve"> with at least 5% of the votes that may be passed on the resolution on the vote in writing (worked out as at the midnight before the vote in writing is demanded)</w:t>
      </w:r>
      <w:r w:rsidR="00BD7B55">
        <w:t>;</w:t>
      </w:r>
      <w:r>
        <w:t xml:space="preserve"> or</w:t>
      </w:r>
    </w:p>
    <w:p w14:paraId="1034CE63" w14:textId="77777777" w:rsidR="001A6898" w:rsidRDefault="001A6898" w:rsidP="001A6898">
      <w:pPr>
        <w:pStyle w:val="ListParagraph"/>
        <w:numPr>
          <w:ilvl w:val="2"/>
          <w:numId w:val="3"/>
        </w:numPr>
        <w:spacing w:after="0" w:line="240" w:lineRule="auto"/>
      </w:pPr>
      <w:proofErr w:type="gramStart"/>
      <w:r>
        <w:t>the</w:t>
      </w:r>
      <w:proofErr w:type="gramEnd"/>
      <w:r>
        <w:t xml:space="preserve"> chairperson.</w:t>
      </w:r>
    </w:p>
    <w:p w14:paraId="54DE5BEB" w14:textId="77777777" w:rsidR="001A6898" w:rsidRDefault="001A6898" w:rsidP="001A6898">
      <w:pPr>
        <w:pStyle w:val="ACNCproformasublist"/>
        <w:numPr>
          <w:ilvl w:val="1"/>
          <w:numId w:val="3"/>
        </w:numPr>
      </w:pPr>
      <w:bookmarkStart w:id="93" w:name="_Ref382914356"/>
      <w:r>
        <w:t xml:space="preserve">A vote in writing must be taken when and how the chairperson directs, unless clause </w:t>
      </w:r>
      <w:r>
        <w:fldChar w:fldCharType="begin"/>
      </w:r>
      <w:r>
        <w:instrText xml:space="preserve"> REF _Ref385409248 \r \h </w:instrText>
      </w:r>
      <w:r>
        <w:fldChar w:fldCharType="separate"/>
      </w:r>
      <w:r w:rsidR="00F07B8F">
        <w:t>35.3</w:t>
      </w:r>
      <w:r>
        <w:fldChar w:fldCharType="end"/>
      </w:r>
      <w:r>
        <w:t xml:space="preserve"> applies.</w:t>
      </w:r>
      <w:bookmarkEnd w:id="93"/>
    </w:p>
    <w:p w14:paraId="717929CC" w14:textId="77777777" w:rsidR="001A6898" w:rsidRDefault="001A6898" w:rsidP="001A6898">
      <w:pPr>
        <w:pStyle w:val="ACNCproformasublist"/>
        <w:numPr>
          <w:ilvl w:val="1"/>
          <w:numId w:val="3"/>
        </w:numPr>
      </w:pPr>
      <w:bookmarkStart w:id="94" w:name="_Ref385409248"/>
      <w:r>
        <w:t xml:space="preserve">A vote in writing must be held immediately if it is demanded under clause </w:t>
      </w:r>
      <w:r>
        <w:fldChar w:fldCharType="begin"/>
      </w:r>
      <w:r>
        <w:instrText xml:space="preserve"> REF _Ref382914364 \r \h </w:instrText>
      </w:r>
      <w:r>
        <w:fldChar w:fldCharType="separate"/>
      </w:r>
      <w:r w:rsidR="00F07B8F">
        <w:t>35.1</w:t>
      </w:r>
      <w:r>
        <w:fldChar w:fldCharType="end"/>
      </w:r>
      <w:r>
        <w:t>:</w:t>
      </w:r>
      <w:bookmarkEnd w:id="94"/>
    </w:p>
    <w:p w14:paraId="504578BC" w14:textId="072244C9" w:rsidR="001A6898" w:rsidRDefault="001A6898" w:rsidP="001A6898">
      <w:pPr>
        <w:pStyle w:val="ListParagraph"/>
        <w:numPr>
          <w:ilvl w:val="2"/>
          <w:numId w:val="3"/>
        </w:numPr>
        <w:spacing w:after="0" w:line="240" w:lineRule="auto"/>
      </w:pPr>
      <w:proofErr w:type="gramStart"/>
      <w:r>
        <w:t>for</w:t>
      </w:r>
      <w:proofErr w:type="gramEnd"/>
      <w:r>
        <w:t xml:space="preserve"> the election of a chairperson under clause </w:t>
      </w:r>
      <w:r w:rsidR="0098657C">
        <w:t>26.3</w:t>
      </w:r>
      <w:r w:rsidR="00B31115">
        <w:t>;</w:t>
      </w:r>
      <w:r>
        <w:t xml:space="preserve"> or</w:t>
      </w:r>
    </w:p>
    <w:p w14:paraId="1435A76E" w14:textId="77777777" w:rsidR="001A6898" w:rsidRDefault="001A6898" w:rsidP="001A6898">
      <w:pPr>
        <w:pStyle w:val="ListParagraph"/>
        <w:numPr>
          <w:ilvl w:val="2"/>
          <w:numId w:val="3"/>
        </w:numPr>
        <w:spacing w:after="0" w:line="240" w:lineRule="auto"/>
      </w:pPr>
      <w:proofErr w:type="gramStart"/>
      <w:r>
        <w:t>to</w:t>
      </w:r>
      <w:proofErr w:type="gramEnd"/>
      <w:r>
        <w:t xml:space="preserve"> decide whether to adjourn the meeting.</w:t>
      </w:r>
    </w:p>
    <w:p w14:paraId="6964E659" w14:textId="77777777" w:rsidR="001A6898" w:rsidRPr="001A6898" w:rsidRDefault="001A6898" w:rsidP="00540456">
      <w:pPr>
        <w:pStyle w:val="ACNCproformalist"/>
        <w:numPr>
          <w:ilvl w:val="1"/>
          <w:numId w:val="3"/>
        </w:numPr>
        <w:spacing w:before="0"/>
        <w:rPr>
          <w:b/>
        </w:rPr>
      </w:pPr>
      <w:r>
        <w:t xml:space="preserve">A demand for a vote in writing may be withdrawn. </w:t>
      </w:r>
      <w:bookmarkStart w:id="95" w:name="_Ref391996092"/>
    </w:p>
    <w:p w14:paraId="5EE5D7CC" w14:textId="77777777" w:rsidR="001A6898" w:rsidRPr="00820938" w:rsidRDefault="001A6898" w:rsidP="00D57D92">
      <w:pPr>
        <w:pStyle w:val="ACNCproformalist"/>
        <w:spacing w:before="100"/>
        <w:ind w:left="357" w:hanging="357"/>
        <w:rPr>
          <w:b/>
        </w:rPr>
      </w:pPr>
      <w:r w:rsidRPr="001A6898">
        <w:rPr>
          <w:b/>
        </w:rPr>
        <w:t xml:space="preserve">Appointment of proxy </w:t>
      </w:r>
      <w:bookmarkEnd w:id="95"/>
    </w:p>
    <w:p w14:paraId="3294836E" w14:textId="77777777" w:rsidR="001A6898" w:rsidRPr="00F949D8" w:rsidRDefault="001A6898" w:rsidP="00C818F3">
      <w:pPr>
        <w:pStyle w:val="ListParagraph"/>
        <w:numPr>
          <w:ilvl w:val="1"/>
          <w:numId w:val="3"/>
        </w:numPr>
        <w:spacing w:before="120" w:after="0" w:line="240" w:lineRule="auto"/>
      </w:pPr>
      <w:r w:rsidRPr="00F949D8">
        <w:t>A member may</w:t>
      </w:r>
      <w:r>
        <w:t xml:space="preserve"> appoint a proxy to </w:t>
      </w:r>
      <w:r w:rsidRPr="00F949D8">
        <w:t xml:space="preserve">attend and vote at a </w:t>
      </w:r>
      <w:r w:rsidRPr="00F949D8">
        <w:rPr>
          <w:b/>
        </w:rPr>
        <w:t>general meeting</w:t>
      </w:r>
      <w:r>
        <w:t xml:space="preserve"> on their behalf</w:t>
      </w:r>
      <w:r w:rsidRPr="00F949D8">
        <w:t xml:space="preserve">.  </w:t>
      </w:r>
    </w:p>
    <w:p w14:paraId="0682D008" w14:textId="297BB936" w:rsidR="001A6898" w:rsidRPr="00F949D8" w:rsidRDefault="001A6898" w:rsidP="001A6898">
      <w:pPr>
        <w:pStyle w:val="ListParagraph"/>
        <w:numPr>
          <w:ilvl w:val="1"/>
          <w:numId w:val="3"/>
        </w:numPr>
        <w:spacing w:after="0" w:line="240" w:lineRule="auto"/>
      </w:pPr>
      <w:r w:rsidRPr="00F949D8">
        <w:t xml:space="preserve">A proxy </w:t>
      </w:r>
      <w:r w:rsidR="00F416FF">
        <w:t>does not need to</w:t>
      </w:r>
      <w:r w:rsidR="00F416FF" w:rsidRPr="00F949D8" w:rsidDel="00F416FF">
        <w:t xml:space="preserve"> </w:t>
      </w:r>
      <w:r w:rsidRPr="00F949D8">
        <w:t>be a member.</w:t>
      </w:r>
    </w:p>
    <w:p w14:paraId="637377CE" w14:textId="77777777" w:rsidR="001A6898" w:rsidRPr="00F949D8" w:rsidRDefault="001A6898" w:rsidP="001A6898">
      <w:pPr>
        <w:pStyle w:val="ListParagraph"/>
        <w:numPr>
          <w:ilvl w:val="1"/>
          <w:numId w:val="3"/>
        </w:numPr>
        <w:spacing w:after="0" w:line="240" w:lineRule="auto"/>
      </w:pPr>
      <w:r w:rsidRPr="00F949D8">
        <w:t>A proxy appointed to attend and vote for a member has the same rights as the member to:</w:t>
      </w:r>
    </w:p>
    <w:p w14:paraId="5FC7FCD1" w14:textId="77777777" w:rsidR="001A6898" w:rsidRPr="00F949D8" w:rsidRDefault="001A6898" w:rsidP="001A6898">
      <w:pPr>
        <w:pStyle w:val="ListParagraph"/>
        <w:numPr>
          <w:ilvl w:val="2"/>
          <w:numId w:val="3"/>
        </w:numPr>
        <w:spacing w:after="0" w:line="240" w:lineRule="auto"/>
      </w:pPr>
      <w:proofErr w:type="gramStart"/>
      <w:r>
        <w:t>speak</w:t>
      </w:r>
      <w:proofErr w:type="gramEnd"/>
      <w:r>
        <w:t xml:space="preserve"> at the meeting</w:t>
      </w:r>
      <w:r w:rsidR="00B9396B">
        <w:t>; and</w:t>
      </w:r>
    </w:p>
    <w:p w14:paraId="163AB5BF" w14:textId="6DCFEF3F" w:rsidR="001A6898" w:rsidRDefault="001A6898" w:rsidP="001A6898">
      <w:pPr>
        <w:pStyle w:val="ListParagraph"/>
        <w:numPr>
          <w:ilvl w:val="2"/>
          <w:numId w:val="3"/>
        </w:numPr>
        <w:spacing w:after="0" w:line="240" w:lineRule="auto"/>
      </w:pPr>
      <w:proofErr w:type="gramStart"/>
      <w:r w:rsidRPr="00F949D8">
        <w:t>vote</w:t>
      </w:r>
      <w:proofErr w:type="gramEnd"/>
      <w:r w:rsidRPr="00F949D8">
        <w:t xml:space="preserve"> in a vote in writing (but only to the ext</w:t>
      </w:r>
      <w:r w:rsidR="0095158E">
        <w:t>ent allowed by the appointment)</w:t>
      </w:r>
      <w:r w:rsidR="00B9396B">
        <w:t>;</w:t>
      </w:r>
      <w:r w:rsidR="00BA4C37">
        <w:t xml:space="preserve"> </w:t>
      </w:r>
      <w:r w:rsidRPr="00F949D8">
        <w:t>and</w:t>
      </w:r>
    </w:p>
    <w:p w14:paraId="655B0F5D" w14:textId="77777777" w:rsidR="004F42E1" w:rsidRPr="00F949D8" w:rsidRDefault="004F42E1" w:rsidP="001A6898">
      <w:pPr>
        <w:pStyle w:val="ListParagraph"/>
        <w:numPr>
          <w:ilvl w:val="2"/>
          <w:numId w:val="3"/>
        </w:numPr>
        <w:spacing w:after="0" w:line="240" w:lineRule="auto"/>
      </w:pPr>
      <w:proofErr w:type="gramStart"/>
      <w:r w:rsidRPr="00F949D8">
        <w:t>join</w:t>
      </w:r>
      <w:proofErr w:type="gramEnd"/>
      <w:r w:rsidRPr="00F949D8">
        <w:t xml:space="preserve"> in to demand a vote in writing under clause </w:t>
      </w:r>
      <w:r>
        <w:fldChar w:fldCharType="begin"/>
      </w:r>
      <w:r>
        <w:instrText xml:space="preserve"> REF _Ref382914364 \r \h  \* MERGEFORMAT </w:instrText>
      </w:r>
      <w:r>
        <w:fldChar w:fldCharType="separate"/>
      </w:r>
      <w:r w:rsidR="00F07B8F">
        <w:t>35.1</w:t>
      </w:r>
      <w:r>
        <w:fldChar w:fldCharType="end"/>
      </w:r>
      <w:r w:rsidRPr="00F949D8">
        <w:t>.</w:t>
      </w:r>
    </w:p>
    <w:p w14:paraId="71695EB7" w14:textId="77777777" w:rsidR="001A6898" w:rsidRDefault="001A6898" w:rsidP="00EC2154">
      <w:pPr>
        <w:pStyle w:val="ListParagraph"/>
        <w:numPr>
          <w:ilvl w:val="1"/>
          <w:numId w:val="3"/>
        </w:numPr>
        <w:spacing w:before="80" w:after="0" w:line="240" w:lineRule="auto"/>
      </w:pPr>
      <w:r w:rsidRPr="00F949D8">
        <w:t>An appointment of proxy (proxy form) must be</w:t>
      </w:r>
      <w:r>
        <w:t xml:space="preserve"> signed by the member appointing the proxy and must contain:</w:t>
      </w:r>
    </w:p>
    <w:p w14:paraId="72637CF3" w14:textId="77777777" w:rsidR="001A6898" w:rsidRDefault="001A6898" w:rsidP="001A6898">
      <w:pPr>
        <w:pStyle w:val="ListParagraph"/>
        <w:numPr>
          <w:ilvl w:val="2"/>
          <w:numId w:val="3"/>
        </w:numPr>
        <w:spacing w:after="0" w:line="240" w:lineRule="auto"/>
      </w:pPr>
      <w:proofErr w:type="gramStart"/>
      <w:r>
        <w:t>the</w:t>
      </w:r>
      <w:proofErr w:type="gramEnd"/>
      <w:r>
        <w:t xml:space="preserve"> member’s name and address</w:t>
      </w:r>
      <w:r w:rsidR="00B9396B">
        <w:t>; and</w:t>
      </w:r>
    </w:p>
    <w:p w14:paraId="6DBD7AD3" w14:textId="77777777" w:rsidR="001A6898" w:rsidRDefault="001A6898" w:rsidP="001A6898">
      <w:pPr>
        <w:pStyle w:val="ListParagraph"/>
        <w:numPr>
          <w:ilvl w:val="2"/>
          <w:numId w:val="3"/>
        </w:numPr>
        <w:spacing w:after="0" w:line="240" w:lineRule="auto"/>
      </w:pPr>
      <w:proofErr w:type="gramStart"/>
      <w:r>
        <w:t>the</w:t>
      </w:r>
      <w:proofErr w:type="gramEnd"/>
      <w:r>
        <w:t xml:space="preserve"> </w:t>
      </w:r>
      <w:r w:rsidRPr="008909C2">
        <w:rPr>
          <w:b/>
        </w:rPr>
        <w:t>company</w:t>
      </w:r>
      <w:r>
        <w:t>’s name</w:t>
      </w:r>
      <w:r w:rsidR="00B9396B">
        <w:t>; and</w:t>
      </w:r>
    </w:p>
    <w:p w14:paraId="191DD6EF" w14:textId="78E0E5BB" w:rsidR="001A6898" w:rsidRDefault="001A6898" w:rsidP="001A6898">
      <w:pPr>
        <w:pStyle w:val="ListParagraph"/>
        <w:numPr>
          <w:ilvl w:val="2"/>
          <w:numId w:val="3"/>
        </w:numPr>
        <w:spacing w:after="0" w:line="240" w:lineRule="auto"/>
      </w:pPr>
      <w:proofErr w:type="gramStart"/>
      <w:r>
        <w:t>the</w:t>
      </w:r>
      <w:proofErr w:type="gramEnd"/>
      <w:r>
        <w:t xml:space="preserve"> proxy’s name or the name of the office held by the proxy</w:t>
      </w:r>
      <w:r w:rsidR="00BD7B55">
        <w:t xml:space="preserve">; </w:t>
      </w:r>
      <w:r>
        <w:t>and</w:t>
      </w:r>
    </w:p>
    <w:p w14:paraId="28CB400E" w14:textId="77777777" w:rsidR="001A6898" w:rsidRDefault="001A6898" w:rsidP="001A6898">
      <w:pPr>
        <w:pStyle w:val="ListParagraph"/>
        <w:numPr>
          <w:ilvl w:val="2"/>
          <w:numId w:val="3"/>
        </w:numPr>
        <w:spacing w:after="0" w:line="240" w:lineRule="auto"/>
      </w:pPr>
      <w:proofErr w:type="gramStart"/>
      <w:r>
        <w:t>the</w:t>
      </w:r>
      <w:proofErr w:type="gramEnd"/>
      <w:r>
        <w:t xml:space="preserve"> meeting(s) at which the appointment may be used.</w:t>
      </w:r>
    </w:p>
    <w:p w14:paraId="18651987" w14:textId="77777777" w:rsidR="001A6898" w:rsidRDefault="001A6898" w:rsidP="00EC2154">
      <w:pPr>
        <w:pStyle w:val="ListParagraph"/>
        <w:numPr>
          <w:ilvl w:val="1"/>
          <w:numId w:val="3"/>
        </w:numPr>
        <w:spacing w:before="80" w:after="0" w:line="240" w:lineRule="auto"/>
      </w:pPr>
      <w:r>
        <w:t>A proxy appointment may be standing (ongoing).</w:t>
      </w:r>
    </w:p>
    <w:p w14:paraId="79910B9C" w14:textId="77777777" w:rsidR="001A6898" w:rsidRDefault="001A6898" w:rsidP="00EC2154">
      <w:pPr>
        <w:pStyle w:val="ListParagraph"/>
        <w:numPr>
          <w:ilvl w:val="1"/>
          <w:numId w:val="3"/>
        </w:numPr>
        <w:spacing w:before="80" w:after="0" w:line="240" w:lineRule="auto"/>
      </w:pPr>
      <w:bookmarkStart w:id="96" w:name="_Ref405961924"/>
      <w:proofErr w:type="gramStart"/>
      <w:r>
        <w:t xml:space="preserve">Proxy forms must be received by the </w:t>
      </w:r>
      <w:r>
        <w:rPr>
          <w:b/>
        </w:rPr>
        <w:t xml:space="preserve">company </w:t>
      </w:r>
      <w:r>
        <w:t xml:space="preserve">at the address stated in the notice under clause </w:t>
      </w:r>
      <w:r>
        <w:fldChar w:fldCharType="begin"/>
      </w:r>
      <w:r>
        <w:instrText xml:space="preserve"> REF _Ref393966296 \r \h  \* MERGEFORMAT </w:instrText>
      </w:r>
      <w:r>
        <w:fldChar w:fldCharType="separate"/>
      </w:r>
      <w:r w:rsidR="00F07B8F">
        <w:t>21.5(d)</w:t>
      </w:r>
      <w:r>
        <w:fldChar w:fldCharType="end"/>
      </w:r>
      <w:r>
        <w:t xml:space="preserve"> or at the </w:t>
      </w:r>
      <w:r>
        <w:rPr>
          <w:b/>
        </w:rPr>
        <w:t>company</w:t>
      </w:r>
      <w:r>
        <w:t>’s registered address</w:t>
      </w:r>
      <w:proofErr w:type="gramEnd"/>
      <w:r>
        <w:t xml:space="preserve"> at least 48 hours before a meeting.</w:t>
      </w:r>
      <w:bookmarkEnd w:id="96"/>
      <w:r>
        <w:t xml:space="preserve"> </w:t>
      </w:r>
    </w:p>
    <w:p w14:paraId="4C774905" w14:textId="77777777" w:rsidR="001A6898" w:rsidRDefault="001A6898" w:rsidP="00F95046">
      <w:pPr>
        <w:pStyle w:val="ListParagraph"/>
        <w:numPr>
          <w:ilvl w:val="1"/>
          <w:numId w:val="3"/>
        </w:numPr>
        <w:spacing w:before="80" w:after="0" w:line="240" w:lineRule="auto"/>
      </w:pPr>
      <w:r>
        <w:t>A proxy does not have the authority to speak and vote for a member at a meeting while the member is at the meeting.</w:t>
      </w:r>
    </w:p>
    <w:p w14:paraId="17392DA5" w14:textId="77777777" w:rsidR="001A6898" w:rsidRDefault="001A6898" w:rsidP="00F95046">
      <w:pPr>
        <w:pStyle w:val="ACNCproformalist"/>
        <w:numPr>
          <w:ilvl w:val="1"/>
          <w:numId w:val="3"/>
        </w:numPr>
        <w:spacing w:before="80"/>
      </w:pPr>
      <w:r>
        <w:t xml:space="preserve">Unless the </w:t>
      </w:r>
      <w:r w:rsidRPr="0096430D">
        <w:rPr>
          <w:b/>
        </w:rPr>
        <w:t>company</w:t>
      </w:r>
      <w:r>
        <w:t xml:space="preserve"> receives written notice before the start or resumption of a </w:t>
      </w:r>
      <w:r>
        <w:rPr>
          <w:b/>
        </w:rPr>
        <w:t>general meeting</w:t>
      </w:r>
      <w:r>
        <w:t xml:space="preserve"> at which a proxy votes, a vote cast by the proxy is valid even if, before the proxy votes, the appointing member:</w:t>
      </w:r>
    </w:p>
    <w:p w14:paraId="0798CAD7" w14:textId="3FDCB2BF" w:rsidR="001A6898" w:rsidRDefault="0095158E" w:rsidP="001A6898">
      <w:pPr>
        <w:pStyle w:val="ListParagraph"/>
        <w:numPr>
          <w:ilvl w:val="2"/>
          <w:numId w:val="3"/>
        </w:numPr>
        <w:spacing w:after="0" w:line="240" w:lineRule="auto"/>
      </w:pPr>
      <w:proofErr w:type="gramStart"/>
      <w:r>
        <w:t>d</w:t>
      </w:r>
      <w:r w:rsidR="001A6898">
        <w:t>ies</w:t>
      </w:r>
      <w:proofErr w:type="gramEnd"/>
      <w:r w:rsidR="00B5798F">
        <w:t xml:space="preserve">; </w:t>
      </w:r>
      <w:r w:rsidR="00B9396B">
        <w:t>or</w:t>
      </w:r>
    </w:p>
    <w:p w14:paraId="0BAA60EB" w14:textId="66DA3BC8" w:rsidR="001A6898" w:rsidRDefault="001A6898" w:rsidP="001A6898">
      <w:pPr>
        <w:pStyle w:val="ListParagraph"/>
        <w:numPr>
          <w:ilvl w:val="2"/>
          <w:numId w:val="3"/>
        </w:numPr>
        <w:spacing w:after="0" w:line="240" w:lineRule="auto"/>
      </w:pPr>
      <w:proofErr w:type="gramStart"/>
      <w:r>
        <w:t>is</w:t>
      </w:r>
      <w:proofErr w:type="gramEnd"/>
      <w:r>
        <w:t xml:space="preserve"> mentally incapacitated</w:t>
      </w:r>
      <w:r w:rsidR="00B9396B">
        <w:t>; or</w:t>
      </w:r>
    </w:p>
    <w:p w14:paraId="2254BD70" w14:textId="77777777" w:rsidR="001A6898" w:rsidRDefault="001A6898" w:rsidP="001A6898">
      <w:pPr>
        <w:pStyle w:val="ListParagraph"/>
        <w:numPr>
          <w:ilvl w:val="2"/>
          <w:numId w:val="3"/>
        </w:numPr>
        <w:spacing w:after="0" w:line="240" w:lineRule="auto"/>
      </w:pPr>
      <w:proofErr w:type="gramStart"/>
      <w:r>
        <w:lastRenderedPageBreak/>
        <w:t>revokes</w:t>
      </w:r>
      <w:proofErr w:type="gramEnd"/>
      <w:r>
        <w:t xml:space="preserve"> the proxy’s appointment</w:t>
      </w:r>
      <w:r w:rsidR="00530A6A">
        <w:t>,</w:t>
      </w:r>
      <w:r>
        <w:t xml:space="preserve"> or</w:t>
      </w:r>
    </w:p>
    <w:p w14:paraId="27F42FA8" w14:textId="77777777" w:rsidR="001A6898" w:rsidRDefault="001A6898" w:rsidP="001A6898">
      <w:pPr>
        <w:pStyle w:val="ListParagraph"/>
        <w:numPr>
          <w:ilvl w:val="2"/>
          <w:numId w:val="3"/>
        </w:numPr>
        <w:spacing w:after="0" w:line="240" w:lineRule="auto"/>
      </w:pPr>
      <w:proofErr w:type="gramStart"/>
      <w:r>
        <w:t>revokes</w:t>
      </w:r>
      <w:proofErr w:type="gramEnd"/>
      <w:r>
        <w:t xml:space="preserve"> the authority of a representative or agent who appointed the proxy.</w:t>
      </w:r>
    </w:p>
    <w:p w14:paraId="5DD4FBD3" w14:textId="77777777" w:rsidR="0035073C" w:rsidRPr="0035073C" w:rsidRDefault="001A6898" w:rsidP="00F95046">
      <w:pPr>
        <w:pStyle w:val="ACNCproformalist"/>
        <w:numPr>
          <w:ilvl w:val="1"/>
          <w:numId w:val="3"/>
        </w:numPr>
        <w:spacing w:before="80"/>
        <w:rPr>
          <w:b/>
        </w:rPr>
      </w:pPr>
      <w:r>
        <w:t>A proxy appointment may specify the way the proxy must vote on a particular resolution.</w:t>
      </w:r>
      <w:r w:rsidR="0035073C">
        <w:t xml:space="preserve"> </w:t>
      </w:r>
    </w:p>
    <w:p w14:paraId="4ECDA58B" w14:textId="77777777" w:rsidR="0035073C" w:rsidRPr="00820938" w:rsidRDefault="0035073C" w:rsidP="00EC2154">
      <w:pPr>
        <w:pStyle w:val="ACNCproformalist"/>
        <w:spacing w:before="160"/>
        <w:ind w:left="357" w:hanging="357"/>
        <w:rPr>
          <w:b/>
        </w:rPr>
      </w:pPr>
      <w:r w:rsidRPr="00820938">
        <w:rPr>
          <w:b/>
        </w:rPr>
        <w:t>Voting by proxy</w:t>
      </w:r>
    </w:p>
    <w:p w14:paraId="4254A1CF" w14:textId="77777777" w:rsidR="0035073C" w:rsidRDefault="0035073C" w:rsidP="00F95046">
      <w:pPr>
        <w:pStyle w:val="ListParagraph"/>
        <w:numPr>
          <w:ilvl w:val="1"/>
          <w:numId w:val="3"/>
        </w:numPr>
        <w:spacing w:before="80" w:after="0" w:line="240" w:lineRule="auto"/>
        <w:contextualSpacing w:val="0"/>
      </w:pPr>
      <w:r>
        <w:t>A proxy is</w:t>
      </w:r>
      <w:r w:rsidRPr="00F949D8">
        <w:t xml:space="preserve"> not entitled to vote on a show of hands (but this does not prevent </w:t>
      </w:r>
      <w:r>
        <w:t xml:space="preserve">a </w:t>
      </w:r>
      <w:r w:rsidRPr="00F949D8">
        <w:t xml:space="preserve">member appointed as </w:t>
      </w:r>
      <w:r>
        <w:t xml:space="preserve">a </w:t>
      </w:r>
      <w:r w:rsidRPr="00F949D8">
        <w:t>prox</w:t>
      </w:r>
      <w:r>
        <w:t>y</w:t>
      </w:r>
      <w:r w:rsidRPr="00F949D8">
        <w:t xml:space="preserve"> from voting as</w:t>
      </w:r>
      <w:r>
        <w:t xml:space="preserve"> a</w:t>
      </w:r>
      <w:r w:rsidRPr="00F949D8">
        <w:t xml:space="preserve"> member on a show of hands).</w:t>
      </w:r>
    </w:p>
    <w:p w14:paraId="43D053A5" w14:textId="77777777" w:rsidR="0035073C" w:rsidRDefault="0035073C" w:rsidP="00F95046">
      <w:pPr>
        <w:pStyle w:val="ListParagraph"/>
        <w:numPr>
          <w:ilvl w:val="1"/>
          <w:numId w:val="3"/>
        </w:numPr>
        <w:spacing w:before="80" w:after="0" w:line="240" w:lineRule="auto"/>
        <w:contextualSpacing w:val="0"/>
      </w:pPr>
      <w:r>
        <w:t>When a vote in writing is held, a proxy:</w:t>
      </w:r>
    </w:p>
    <w:p w14:paraId="2A25CBCA" w14:textId="77777777" w:rsidR="0035073C" w:rsidRDefault="0035073C" w:rsidP="0035073C">
      <w:pPr>
        <w:pStyle w:val="ListParagraph"/>
        <w:numPr>
          <w:ilvl w:val="2"/>
          <w:numId w:val="3"/>
        </w:numPr>
        <w:spacing w:after="0" w:line="240" w:lineRule="auto"/>
      </w:pPr>
      <w:proofErr w:type="gramStart"/>
      <w:r>
        <w:t>does</w:t>
      </w:r>
      <w:proofErr w:type="gramEnd"/>
      <w:r>
        <w:t xml:space="preserve"> not need to vote, unless the proxy appointment specifies the way they must vote</w:t>
      </w:r>
      <w:r w:rsidR="00B9396B">
        <w:t>; and</w:t>
      </w:r>
    </w:p>
    <w:p w14:paraId="0707DEFA" w14:textId="5D344371" w:rsidR="0035073C" w:rsidRDefault="0035073C" w:rsidP="0035073C">
      <w:pPr>
        <w:pStyle w:val="ListParagraph"/>
        <w:numPr>
          <w:ilvl w:val="2"/>
          <w:numId w:val="3"/>
        </w:numPr>
        <w:spacing w:after="0" w:line="240" w:lineRule="auto"/>
      </w:pPr>
      <w:proofErr w:type="gramStart"/>
      <w:r>
        <w:t>if</w:t>
      </w:r>
      <w:proofErr w:type="gramEnd"/>
      <w:r>
        <w:t xml:space="preserve"> the way they must vote is specified on the proxy form, must vote that way</w:t>
      </w:r>
      <w:r w:rsidR="00BD7B55">
        <w:t xml:space="preserve">; </w:t>
      </w:r>
      <w:r>
        <w:t>and</w:t>
      </w:r>
    </w:p>
    <w:p w14:paraId="5401C116" w14:textId="77777777" w:rsidR="001A6898" w:rsidRPr="00F949D8" w:rsidRDefault="0035073C" w:rsidP="0035073C">
      <w:pPr>
        <w:pStyle w:val="ListParagraph"/>
        <w:numPr>
          <w:ilvl w:val="2"/>
          <w:numId w:val="3"/>
        </w:numPr>
        <w:spacing w:after="0" w:line="240" w:lineRule="auto"/>
      </w:pPr>
      <w:proofErr w:type="gramStart"/>
      <w:r>
        <w:t>if</w:t>
      </w:r>
      <w:proofErr w:type="gramEnd"/>
      <w:r>
        <w:t xml:space="preserve"> the proxy is also a member or holds more than one proxy, may cast the votes held in different ways.</w:t>
      </w:r>
    </w:p>
    <w:p w14:paraId="62593F88" w14:textId="77777777" w:rsidR="007C5E19" w:rsidRPr="00CE7CA2" w:rsidRDefault="0035073C" w:rsidP="00C1523D">
      <w:pPr>
        <w:pStyle w:val="Heading2"/>
      </w:pPr>
      <w:r w:rsidRPr="00CE7CA2">
        <w:t xml:space="preserve">Directors </w:t>
      </w:r>
      <w:bookmarkStart w:id="97" w:name="_Ref363039033"/>
    </w:p>
    <w:p w14:paraId="14E73CBE" w14:textId="77777777" w:rsidR="0035073C" w:rsidRPr="00311881" w:rsidRDefault="0035073C" w:rsidP="00EC2154">
      <w:pPr>
        <w:pStyle w:val="ACNCproformalist"/>
        <w:spacing w:before="160"/>
        <w:ind w:left="357" w:hanging="357"/>
        <w:rPr>
          <w:b/>
        </w:rPr>
      </w:pPr>
      <w:r w:rsidRPr="00820938">
        <w:rPr>
          <w:b/>
        </w:rPr>
        <w:t>Number of directors</w:t>
      </w:r>
    </w:p>
    <w:p w14:paraId="061213ED" w14:textId="77777777" w:rsidR="0035073C" w:rsidRPr="00E96763" w:rsidRDefault="0035073C" w:rsidP="00F95046">
      <w:pPr>
        <w:pStyle w:val="ListParagraph"/>
        <w:spacing w:before="80" w:after="0" w:line="240" w:lineRule="auto"/>
        <w:ind w:hanging="720"/>
        <w:contextualSpacing w:val="0"/>
      </w:pPr>
      <w:r w:rsidRPr="00E96763">
        <w:t xml:space="preserve">The </w:t>
      </w:r>
      <w:r w:rsidRPr="00311881">
        <w:rPr>
          <w:b/>
        </w:rPr>
        <w:t>company</w:t>
      </w:r>
      <w:r w:rsidRPr="00E96763">
        <w:t xml:space="preserve"> must have at least three and no more than nine directors.</w:t>
      </w:r>
    </w:p>
    <w:p w14:paraId="7E9328D6" w14:textId="77777777" w:rsidR="0035073C" w:rsidRPr="00311881" w:rsidRDefault="0035073C" w:rsidP="00EC2154">
      <w:pPr>
        <w:pStyle w:val="ACNCproformalist"/>
        <w:spacing w:before="160"/>
        <w:ind w:left="357" w:hanging="357"/>
        <w:rPr>
          <w:b/>
        </w:rPr>
      </w:pPr>
      <w:r w:rsidRPr="00311881">
        <w:rPr>
          <w:b/>
        </w:rPr>
        <w:t>Election and appointment of director</w:t>
      </w:r>
      <w:bookmarkEnd w:id="97"/>
      <w:r w:rsidRPr="00311881">
        <w:rPr>
          <w:b/>
        </w:rPr>
        <w:t xml:space="preserve">s </w:t>
      </w:r>
    </w:p>
    <w:p w14:paraId="6E928D5B" w14:textId="420DBFFA" w:rsidR="0035073C" w:rsidRPr="00E96763" w:rsidRDefault="0035073C" w:rsidP="00F95046">
      <w:pPr>
        <w:pStyle w:val="ListParagraph"/>
        <w:numPr>
          <w:ilvl w:val="1"/>
          <w:numId w:val="3"/>
        </w:numPr>
        <w:spacing w:before="80" w:after="0" w:line="240" w:lineRule="auto"/>
        <w:contextualSpacing w:val="0"/>
      </w:pPr>
      <w:bookmarkStart w:id="98" w:name="_Ref391998443"/>
      <w:bookmarkStart w:id="99" w:name="_Ref363039021"/>
      <w:r w:rsidRPr="00E96763">
        <w:t xml:space="preserve">The initial directors </w:t>
      </w:r>
      <w:r w:rsidR="00E3261A">
        <w:t xml:space="preserve">under this constitution </w:t>
      </w:r>
      <w:r w:rsidRPr="00E96763">
        <w:t xml:space="preserve">are the people </w:t>
      </w:r>
      <w:r w:rsidR="00E3261A">
        <w:t xml:space="preserve">holding office as directors of the company </w:t>
      </w:r>
      <w:r w:rsidR="00B9396B">
        <w:t>when</w:t>
      </w:r>
      <w:r w:rsidR="00E3261A">
        <w:t xml:space="preserve"> this constitution</w:t>
      </w:r>
      <w:r w:rsidR="00B9396B">
        <w:t xml:space="preserve"> is adopted</w:t>
      </w:r>
      <w:r w:rsidRPr="00E96763">
        <w:t>.</w:t>
      </w:r>
      <w:bookmarkEnd w:id="98"/>
    </w:p>
    <w:p w14:paraId="0745C064" w14:textId="77777777" w:rsidR="0035073C" w:rsidRPr="002D6358" w:rsidRDefault="0035073C" w:rsidP="00F95046">
      <w:pPr>
        <w:pStyle w:val="ListParagraph"/>
        <w:numPr>
          <w:ilvl w:val="1"/>
          <w:numId w:val="3"/>
        </w:numPr>
        <w:spacing w:before="80" w:after="0" w:line="240" w:lineRule="auto"/>
        <w:contextualSpacing w:val="0"/>
      </w:pPr>
      <w:r w:rsidRPr="002D6358">
        <w:t>Apart from the initial directors and directors appointed under clause</w:t>
      </w:r>
      <w:r w:rsidR="008F5363">
        <w:t xml:space="preserve"> </w:t>
      </w:r>
      <w:r w:rsidR="008F5363">
        <w:fldChar w:fldCharType="begin"/>
      </w:r>
      <w:r w:rsidR="008F5363">
        <w:instrText xml:space="preserve"> REF _Ref405274201 \w \h </w:instrText>
      </w:r>
      <w:r w:rsidR="008F5363">
        <w:fldChar w:fldCharType="separate"/>
      </w:r>
      <w:r w:rsidR="00F07B8F">
        <w:t>39</w:t>
      </w:r>
      <w:r w:rsidR="008F5363">
        <w:fldChar w:fldCharType="end"/>
      </w:r>
      <w:r w:rsidR="008F5363">
        <w:t>.5</w:t>
      </w:r>
      <w:r w:rsidRPr="002D6358">
        <w:t xml:space="preserve">, the members may elect a director by a resolution passed in a </w:t>
      </w:r>
      <w:r w:rsidRPr="002D6358">
        <w:rPr>
          <w:b/>
        </w:rPr>
        <w:t>general meeting</w:t>
      </w:r>
      <w:r w:rsidRPr="002D6358">
        <w:t>.</w:t>
      </w:r>
      <w:bookmarkEnd w:id="99"/>
      <w:r w:rsidRPr="002D6358">
        <w:t xml:space="preserve"> </w:t>
      </w:r>
    </w:p>
    <w:p w14:paraId="19F27833" w14:textId="77777777" w:rsidR="0035073C" w:rsidRPr="002D6358" w:rsidRDefault="0035073C" w:rsidP="00F95046">
      <w:pPr>
        <w:pStyle w:val="ListParagraph"/>
        <w:numPr>
          <w:ilvl w:val="1"/>
          <w:numId w:val="3"/>
        </w:numPr>
        <w:spacing w:before="80" w:after="0" w:line="240" w:lineRule="auto"/>
        <w:contextualSpacing w:val="0"/>
      </w:pPr>
      <w:r w:rsidRPr="002D6358">
        <w:t>Each of the directors must be appointed by a separate resolution, unless:</w:t>
      </w:r>
    </w:p>
    <w:p w14:paraId="05F9F507" w14:textId="248AA726" w:rsidR="0035073C" w:rsidRPr="002D6358" w:rsidRDefault="0035073C" w:rsidP="0035073C">
      <w:pPr>
        <w:pStyle w:val="ListParagraph"/>
        <w:numPr>
          <w:ilvl w:val="2"/>
          <w:numId w:val="3"/>
        </w:numPr>
        <w:spacing w:after="0" w:line="240" w:lineRule="auto"/>
      </w:pPr>
      <w:proofErr w:type="gramStart"/>
      <w:r w:rsidRPr="002D6358">
        <w:t>the</w:t>
      </w:r>
      <w:proofErr w:type="gramEnd"/>
      <w:r w:rsidRPr="002D6358">
        <w:t xml:space="preserve"> members present have first passed a resolution that the appointments may be voted on together</w:t>
      </w:r>
      <w:r w:rsidR="00B31115">
        <w:t>;</w:t>
      </w:r>
      <w:r w:rsidRPr="002D6358">
        <w:t xml:space="preserve"> and</w:t>
      </w:r>
    </w:p>
    <w:p w14:paraId="6139BF5E" w14:textId="77777777" w:rsidR="0035073C" w:rsidRPr="002D6358" w:rsidRDefault="0035073C" w:rsidP="0035073C">
      <w:pPr>
        <w:pStyle w:val="ListParagraph"/>
        <w:numPr>
          <w:ilvl w:val="2"/>
          <w:numId w:val="3"/>
        </w:numPr>
        <w:spacing w:after="0" w:line="240" w:lineRule="auto"/>
      </w:pPr>
      <w:proofErr w:type="gramStart"/>
      <w:r w:rsidRPr="002D6358">
        <w:t>no</w:t>
      </w:r>
      <w:proofErr w:type="gramEnd"/>
      <w:r w:rsidRPr="002D6358">
        <w:t xml:space="preserve"> votes were cast against that resolution.</w:t>
      </w:r>
    </w:p>
    <w:p w14:paraId="7F6F7154" w14:textId="77777777" w:rsidR="0035073C" w:rsidRPr="00E96763" w:rsidRDefault="0035073C" w:rsidP="00F95046">
      <w:pPr>
        <w:pStyle w:val="ListParagraph"/>
        <w:numPr>
          <w:ilvl w:val="1"/>
          <w:numId w:val="3"/>
        </w:numPr>
        <w:spacing w:before="80" w:after="0" w:line="240" w:lineRule="auto"/>
        <w:contextualSpacing w:val="0"/>
      </w:pPr>
      <w:r w:rsidRPr="00E96763">
        <w:t xml:space="preserve">A person </w:t>
      </w:r>
      <w:r>
        <w:t>is eligible</w:t>
      </w:r>
      <w:r w:rsidRPr="00E96763">
        <w:t xml:space="preserve"> for election as a director of the </w:t>
      </w:r>
      <w:r w:rsidRPr="0096430D">
        <w:rPr>
          <w:b/>
        </w:rPr>
        <w:t>company</w:t>
      </w:r>
      <w:r w:rsidRPr="00E96763">
        <w:t xml:space="preserve"> </w:t>
      </w:r>
      <w:r>
        <w:t>if they</w:t>
      </w:r>
      <w:r w:rsidRPr="00E96763">
        <w:t>:</w:t>
      </w:r>
    </w:p>
    <w:p w14:paraId="715BB134" w14:textId="77777777" w:rsidR="0035073C" w:rsidRPr="00E96763" w:rsidRDefault="0035073C" w:rsidP="0035073C">
      <w:pPr>
        <w:pStyle w:val="ListParagraph"/>
        <w:numPr>
          <w:ilvl w:val="2"/>
          <w:numId w:val="3"/>
        </w:numPr>
        <w:spacing w:after="0" w:line="240" w:lineRule="auto"/>
      </w:pPr>
      <w:bookmarkStart w:id="100" w:name="_Ref393867997"/>
      <w:proofErr w:type="gramStart"/>
      <w:r>
        <w:t>are</w:t>
      </w:r>
      <w:proofErr w:type="gramEnd"/>
      <w:r w:rsidRPr="00E96763">
        <w:t xml:space="preserve"> a member of the </w:t>
      </w:r>
      <w:r w:rsidRPr="00E96763">
        <w:rPr>
          <w:b/>
        </w:rPr>
        <w:t>company</w:t>
      </w:r>
      <w:r w:rsidRPr="00E96763">
        <w:t xml:space="preserve">, or a representative of a member of the </w:t>
      </w:r>
      <w:r w:rsidRPr="00E96763">
        <w:rPr>
          <w:b/>
        </w:rPr>
        <w:t>company</w:t>
      </w:r>
      <w:r>
        <w:rPr>
          <w:b/>
        </w:rPr>
        <w:t xml:space="preserve"> </w:t>
      </w:r>
      <w:r w:rsidRPr="00FE239F">
        <w:t>(appointed under clause 24)</w:t>
      </w:r>
      <w:bookmarkEnd w:id="100"/>
      <w:r w:rsidR="003A1FD6">
        <w:t>; and</w:t>
      </w:r>
      <w:r w:rsidRPr="00E96763">
        <w:t xml:space="preserve"> </w:t>
      </w:r>
    </w:p>
    <w:p w14:paraId="65AA044F" w14:textId="763B21A9" w:rsidR="0035073C" w:rsidRPr="00E96763" w:rsidRDefault="0035073C" w:rsidP="0035073C">
      <w:pPr>
        <w:pStyle w:val="ListParagraph"/>
        <w:numPr>
          <w:ilvl w:val="2"/>
          <w:numId w:val="3"/>
        </w:numPr>
        <w:spacing w:after="0" w:line="240" w:lineRule="auto"/>
        <w:rPr>
          <w:bCs/>
        </w:rPr>
      </w:pPr>
      <w:proofErr w:type="gramStart"/>
      <w:r>
        <w:rPr>
          <w:bCs/>
        </w:rPr>
        <w:t>are</w:t>
      </w:r>
      <w:proofErr w:type="gramEnd"/>
      <w:r w:rsidRPr="00E96763">
        <w:rPr>
          <w:bCs/>
        </w:rPr>
        <w:t xml:space="preserve"> nominated by two members or representatives of members entitled to vote</w:t>
      </w:r>
      <w:r>
        <w:rPr>
          <w:bCs/>
        </w:rPr>
        <w:t xml:space="preserve"> (unless the person was previously elected as a director at a </w:t>
      </w:r>
      <w:r>
        <w:rPr>
          <w:b/>
          <w:bCs/>
        </w:rPr>
        <w:t>general meeting</w:t>
      </w:r>
      <w:r>
        <w:rPr>
          <w:bCs/>
        </w:rPr>
        <w:t xml:space="preserve"> and has been a director since that meeting)</w:t>
      </w:r>
      <w:r w:rsidR="003A1FD6">
        <w:rPr>
          <w:bCs/>
        </w:rPr>
        <w:t>; and</w:t>
      </w:r>
    </w:p>
    <w:p w14:paraId="4674449C" w14:textId="55874DD3" w:rsidR="0035073C" w:rsidRPr="005C2C03" w:rsidRDefault="0035073C" w:rsidP="0035073C">
      <w:pPr>
        <w:pStyle w:val="ListParagraph"/>
        <w:numPr>
          <w:ilvl w:val="2"/>
          <w:numId w:val="3"/>
        </w:numPr>
        <w:spacing w:after="0" w:line="240" w:lineRule="auto"/>
      </w:pPr>
      <w:proofErr w:type="gramStart"/>
      <w:r w:rsidRPr="00E96763">
        <w:rPr>
          <w:bCs/>
        </w:rPr>
        <w:t>give</w:t>
      </w:r>
      <w:proofErr w:type="gramEnd"/>
      <w:r w:rsidRPr="00E96763">
        <w:rPr>
          <w:bCs/>
        </w:rPr>
        <w:t xml:space="preserve"> the </w:t>
      </w:r>
      <w:r w:rsidRPr="0096430D">
        <w:rPr>
          <w:b/>
          <w:bCs/>
        </w:rPr>
        <w:t>company</w:t>
      </w:r>
      <w:r w:rsidRPr="00E96763">
        <w:rPr>
          <w:bCs/>
        </w:rPr>
        <w:t xml:space="preserve"> their signed consent to act as a director of the </w:t>
      </w:r>
      <w:r w:rsidRPr="0096430D">
        <w:rPr>
          <w:b/>
          <w:bCs/>
        </w:rPr>
        <w:t>company</w:t>
      </w:r>
      <w:r w:rsidR="00B31115">
        <w:rPr>
          <w:bCs/>
        </w:rPr>
        <w:t>;</w:t>
      </w:r>
      <w:r w:rsidRPr="00E96763">
        <w:rPr>
          <w:bCs/>
        </w:rPr>
        <w:t xml:space="preserve"> and</w:t>
      </w:r>
    </w:p>
    <w:p w14:paraId="7578DC73" w14:textId="77777777" w:rsidR="0035073C" w:rsidRPr="00E96763" w:rsidRDefault="0035073C" w:rsidP="0035073C">
      <w:pPr>
        <w:pStyle w:val="ListParagraph"/>
        <w:numPr>
          <w:ilvl w:val="2"/>
          <w:numId w:val="3"/>
        </w:numPr>
        <w:spacing w:after="0" w:line="240" w:lineRule="auto"/>
      </w:pPr>
      <w:proofErr w:type="gramStart"/>
      <w:r>
        <w:rPr>
          <w:bCs/>
        </w:rPr>
        <w:t>are</w:t>
      </w:r>
      <w:proofErr w:type="gramEnd"/>
      <w:r>
        <w:rPr>
          <w:bCs/>
        </w:rPr>
        <w:t xml:space="preserve"> not </w:t>
      </w:r>
      <w:r w:rsidRPr="0067702A">
        <w:rPr>
          <w:bCs/>
        </w:rPr>
        <w:t xml:space="preserve">ineligible to be a director under the </w:t>
      </w:r>
      <w:r w:rsidRPr="005C2C03">
        <w:rPr>
          <w:b/>
          <w:bCs/>
        </w:rPr>
        <w:t>Corporations Act</w:t>
      </w:r>
      <w:r w:rsidRPr="0067702A">
        <w:rPr>
          <w:bCs/>
        </w:rPr>
        <w:t xml:space="preserve"> or the </w:t>
      </w:r>
      <w:r w:rsidRPr="005C2C03">
        <w:rPr>
          <w:b/>
          <w:bCs/>
        </w:rPr>
        <w:t>ACNC Act</w:t>
      </w:r>
      <w:r w:rsidRPr="00E96763">
        <w:rPr>
          <w:bCs/>
        </w:rPr>
        <w:t>.</w:t>
      </w:r>
    </w:p>
    <w:p w14:paraId="38AE286E" w14:textId="77777777" w:rsidR="0035073C" w:rsidRDefault="0035073C" w:rsidP="00C1523D">
      <w:pPr>
        <w:pStyle w:val="ListParagraph"/>
        <w:numPr>
          <w:ilvl w:val="1"/>
          <w:numId w:val="3"/>
        </w:numPr>
        <w:spacing w:before="120" w:after="0" w:line="240" w:lineRule="auto"/>
        <w:contextualSpacing w:val="0"/>
      </w:pPr>
      <w:r w:rsidRPr="00E96763">
        <w:t>The directors may appoint a person as a director to fill a casual vacancy or as an additional director</w:t>
      </w:r>
      <w:r>
        <w:t xml:space="preserve"> if that person:</w:t>
      </w:r>
    </w:p>
    <w:p w14:paraId="0C51D928" w14:textId="42C17430" w:rsidR="0035073C" w:rsidRDefault="0035073C" w:rsidP="0035073C">
      <w:pPr>
        <w:pStyle w:val="ListParagraph"/>
        <w:numPr>
          <w:ilvl w:val="2"/>
          <w:numId w:val="3"/>
        </w:numPr>
        <w:spacing w:after="0" w:line="240" w:lineRule="auto"/>
      </w:pPr>
      <w:proofErr w:type="gramStart"/>
      <w:r>
        <w:t>is</w:t>
      </w:r>
      <w:proofErr w:type="gramEnd"/>
      <w:r w:rsidRPr="00E96763">
        <w:t xml:space="preserve"> a member of the </w:t>
      </w:r>
      <w:r w:rsidRPr="0035073C">
        <w:rPr>
          <w:b/>
        </w:rPr>
        <w:t>company</w:t>
      </w:r>
      <w:r w:rsidRPr="00E96763">
        <w:t xml:space="preserve">, or a representative of a member of the </w:t>
      </w:r>
      <w:r w:rsidRPr="0035073C">
        <w:rPr>
          <w:b/>
        </w:rPr>
        <w:t xml:space="preserve">company </w:t>
      </w:r>
      <w:r>
        <w:t>(</w:t>
      </w:r>
      <w:r w:rsidRPr="00AA165F">
        <w:t>appointed under clause 24)</w:t>
      </w:r>
      <w:r w:rsidR="003A1FD6">
        <w:t>; and</w:t>
      </w:r>
    </w:p>
    <w:p w14:paraId="3B049B2A" w14:textId="12933BCB" w:rsidR="0035073C" w:rsidRPr="005C2C03" w:rsidRDefault="0035073C" w:rsidP="0035073C">
      <w:pPr>
        <w:pStyle w:val="ListParagraph"/>
        <w:numPr>
          <w:ilvl w:val="2"/>
          <w:numId w:val="3"/>
        </w:numPr>
        <w:spacing w:after="0" w:line="240" w:lineRule="auto"/>
      </w:pPr>
      <w:proofErr w:type="gramStart"/>
      <w:r w:rsidRPr="00E96763">
        <w:rPr>
          <w:bCs/>
        </w:rPr>
        <w:t>give</w:t>
      </w:r>
      <w:r>
        <w:rPr>
          <w:bCs/>
        </w:rPr>
        <w:t>s</w:t>
      </w:r>
      <w:proofErr w:type="gramEnd"/>
      <w:r w:rsidRPr="00E96763">
        <w:rPr>
          <w:bCs/>
        </w:rPr>
        <w:t xml:space="preserve"> the </w:t>
      </w:r>
      <w:r w:rsidRPr="0096430D">
        <w:rPr>
          <w:b/>
          <w:bCs/>
        </w:rPr>
        <w:t>company</w:t>
      </w:r>
      <w:r w:rsidRPr="00E96763">
        <w:rPr>
          <w:bCs/>
        </w:rPr>
        <w:t xml:space="preserve"> their signed consent to act as a director of the </w:t>
      </w:r>
      <w:r w:rsidRPr="0096430D">
        <w:rPr>
          <w:b/>
          <w:bCs/>
        </w:rPr>
        <w:t>company</w:t>
      </w:r>
      <w:r w:rsidR="00B31115">
        <w:rPr>
          <w:bCs/>
        </w:rPr>
        <w:t>;</w:t>
      </w:r>
      <w:r w:rsidRPr="00E96763">
        <w:rPr>
          <w:bCs/>
        </w:rPr>
        <w:t xml:space="preserve"> and</w:t>
      </w:r>
    </w:p>
    <w:p w14:paraId="3AC1669C" w14:textId="77777777" w:rsidR="0035073C" w:rsidRPr="00E96763" w:rsidRDefault="0035073C" w:rsidP="0035073C">
      <w:pPr>
        <w:pStyle w:val="ListParagraph"/>
        <w:numPr>
          <w:ilvl w:val="2"/>
          <w:numId w:val="3"/>
        </w:numPr>
        <w:spacing w:after="0" w:line="240" w:lineRule="auto"/>
      </w:pPr>
      <w:proofErr w:type="gramStart"/>
      <w:r>
        <w:rPr>
          <w:bCs/>
        </w:rPr>
        <w:t>is</w:t>
      </w:r>
      <w:proofErr w:type="gramEnd"/>
      <w:r>
        <w:rPr>
          <w:bCs/>
        </w:rPr>
        <w:t xml:space="preserve"> not </w:t>
      </w:r>
      <w:r w:rsidRPr="0067702A">
        <w:rPr>
          <w:bCs/>
        </w:rPr>
        <w:t xml:space="preserve">ineligible to be a director under the </w:t>
      </w:r>
      <w:r w:rsidRPr="005C2C03">
        <w:rPr>
          <w:b/>
          <w:bCs/>
        </w:rPr>
        <w:t>Corporations Act</w:t>
      </w:r>
      <w:r w:rsidRPr="0067702A">
        <w:rPr>
          <w:bCs/>
        </w:rPr>
        <w:t xml:space="preserve"> or the </w:t>
      </w:r>
      <w:r w:rsidRPr="005C2C03">
        <w:rPr>
          <w:b/>
          <w:bCs/>
        </w:rPr>
        <w:t>ACNC Act</w:t>
      </w:r>
      <w:r w:rsidRPr="00E96763">
        <w:t xml:space="preserve">.  </w:t>
      </w:r>
      <w:bookmarkStart w:id="101" w:name="_Ref382914390"/>
    </w:p>
    <w:p w14:paraId="288A4C09" w14:textId="77777777" w:rsidR="0035073C" w:rsidRPr="00631761" w:rsidRDefault="0035073C" w:rsidP="0035073C">
      <w:pPr>
        <w:pStyle w:val="ACNCproformalist"/>
        <w:numPr>
          <w:ilvl w:val="1"/>
          <w:numId w:val="3"/>
        </w:numPr>
      </w:pPr>
      <w:r w:rsidRPr="0035073C">
        <w:rPr>
          <w:bCs/>
        </w:rPr>
        <w:lastRenderedPageBreak/>
        <w:t xml:space="preserve">If the number of directors is reduced to fewer than three or is less than the number required for a quorum, the continuing directors may act for the purpose of increasing the number of directors to three (or higher if required for a quorum) or calling a </w:t>
      </w:r>
      <w:r w:rsidRPr="0035073C">
        <w:rPr>
          <w:b/>
          <w:bCs/>
        </w:rPr>
        <w:t>general meeting</w:t>
      </w:r>
      <w:r w:rsidRPr="0035073C">
        <w:rPr>
          <w:bCs/>
        </w:rPr>
        <w:t>, but for no other purpose.</w:t>
      </w:r>
      <w:bookmarkEnd w:id="101"/>
    </w:p>
    <w:p w14:paraId="299AA398" w14:textId="74FB8FDE" w:rsidR="0035073C" w:rsidRPr="00311881" w:rsidRDefault="0035073C" w:rsidP="0035073C">
      <w:pPr>
        <w:pStyle w:val="ACNCproformalist"/>
        <w:rPr>
          <w:b/>
        </w:rPr>
      </w:pPr>
      <w:bookmarkStart w:id="102" w:name="_Ref393795392"/>
      <w:r w:rsidRPr="00311881">
        <w:rPr>
          <w:b/>
        </w:rPr>
        <w:t>Election of chairperson</w:t>
      </w:r>
      <w:bookmarkEnd w:id="102"/>
      <w:r w:rsidRPr="00311881">
        <w:rPr>
          <w:b/>
        </w:rPr>
        <w:t xml:space="preserve"> </w:t>
      </w:r>
      <w:r w:rsidR="00631761">
        <w:rPr>
          <w:b/>
        </w:rPr>
        <w:t>and deputy chairperson</w:t>
      </w:r>
    </w:p>
    <w:p w14:paraId="2C82B7B1" w14:textId="58938127" w:rsidR="00631761" w:rsidRPr="00B31115" w:rsidRDefault="0035073C" w:rsidP="00D15512">
      <w:pPr>
        <w:pStyle w:val="ACNCproformalist"/>
        <w:numPr>
          <w:ilvl w:val="0"/>
          <w:numId w:val="0"/>
        </w:numPr>
        <w:ind w:left="360" w:hanging="20"/>
      </w:pPr>
      <w:r>
        <w:t xml:space="preserve">The directors must elect a director as the </w:t>
      </w:r>
      <w:r w:rsidRPr="0096430D">
        <w:rPr>
          <w:b/>
        </w:rPr>
        <w:t>company</w:t>
      </w:r>
      <w:r>
        <w:t xml:space="preserve">’s </w:t>
      </w:r>
      <w:r>
        <w:rPr>
          <w:b/>
        </w:rPr>
        <w:t>elected chairperson</w:t>
      </w:r>
      <w:r w:rsidR="00631761">
        <w:rPr>
          <w:b/>
        </w:rPr>
        <w:t xml:space="preserve"> </w:t>
      </w:r>
      <w:r w:rsidR="00631761" w:rsidRPr="001F725B">
        <w:t xml:space="preserve">and </w:t>
      </w:r>
      <w:r w:rsidR="00BD7B55" w:rsidRPr="001F725B">
        <w:t xml:space="preserve">may elect </w:t>
      </w:r>
      <w:r w:rsidR="00631761" w:rsidRPr="001F725B">
        <w:t xml:space="preserve">a director as the </w:t>
      </w:r>
      <w:r w:rsidR="00631761" w:rsidRPr="0095158E">
        <w:rPr>
          <w:b/>
        </w:rPr>
        <w:t>company’s</w:t>
      </w:r>
      <w:r w:rsidR="00631761" w:rsidRPr="001F725B">
        <w:t xml:space="preserve"> </w:t>
      </w:r>
      <w:r w:rsidR="00B9396B" w:rsidRPr="005137FF">
        <w:rPr>
          <w:b/>
        </w:rPr>
        <w:t xml:space="preserve">elected </w:t>
      </w:r>
      <w:r w:rsidR="00631761" w:rsidRPr="005137FF">
        <w:rPr>
          <w:b/>
        </w:rPr>
        <w:t>deputy chairpersons</w:t>
      </w:r>
      <w:r w:rsidR="00631761" w:rsidRPr="00B31115">
        <w:t>.</w:t>
      </w:r>
    </w:p>
    <w:p w14:paraId="497192E2" w14:textId="77777777" w:rsidR="0035073C" w:rsidRPr="00291988" w:rsidRDefault="0035073C" w:rsidP="00820938">
      <w:pPr>
        <w:pStyle w:val="ACNCproformalist"/>
        <w:rPr>
          <w:b/>
        </w:rPr>
      </w:pPr>
      <w:r w:rsidRPr="00291988">
        <w:rPr>
          <w:b/>
        </w:rPr>
        <w:t>Term of office</w:t>
      </w:r>
    </w:p>
    <w:p w14:paraId="251CD44D" w14:textId="77777777" w:rsidR="0035073C" w:rsidRDefault="0035073C" w:rsidP="00C818F3">
      <w:pPr>
        <w:pStyle w:val="ListParagraph"/>
        <w:numPr>
          <w:ilvl w:val="1"/>
          <w:numId w:val="3"/>
        </w:numPr>
        <w:spacing w:before="120" w:after="0" w:line="240" w:lineRule="auto"/>
      </w:pPr>
      <w:bookmarkStart w:id="103" w:name="_Ref382915744"/>
      <w:bookmarkStart w:id="104" w:name="_Ref381865866"/>
      <w:r>
        <w:t xml:space="preserve">At each annual </w:t>
      </w:r>
      <w:r>
        <w:rPr>
          <w:b/>
        </w:rPr>
        <w:t>general meeting</w:t>
      </w:r>
      <w:r>
        <w:t>:</w:t>
      </w:r>
      <w:bookmarkEnd w:id="103"/>
      <w:r>
        <w:t xml:space="preserve"> </w:t>
      </w:r>
    </w:p>
    <w:p w14:paraId="5E094C89" w14:textId="2249F1DA" w:rsidR="0035073C" w:rsidRDefault="0035073C" w:rsidP="0035073C">
      <w:pPr>
        <w:pStyle w:val="ListParagraph"/>
        <w:numPr>
          <w:ilvl w:val="2"/>
          <w:numId w:val="3"/>
        </w:numPr>
        <w:spacing w:after="0" w:line="240" w:lineRule="auto"/>
      </w:pPr>
      <w:proofErr w:type="gramStart"/>
      <w:r>
        <w:t>any</w:t>
      </w:r>
      <w:proofErr w:type="gramEnd"/>
      <w:r>
        <w:t xml:space="preserve"> director appointed by the directors to fill a casual vacancy or as an additional director must retire</w:t>
      </w:r>
      <w:r w:rsidR="00B31115">
        <w:t>;</w:t>
      </w:r>
      <w:r>
        <w:t xml:space="preserve"> and</w:t>
      </w:r>
    </w:p>
    <w:p w14:paraId="25CA1750" w14:textId="77777777" w:rsidR="0035073C" w:rsidRDefault="0035073C" w:rsidP="0035073C">
      <w:pPr>
        <w:pStyle w:val="ListParagraph"/>
        <w:numPr>
          <w:ilvl w:val="2"/>
          <w:numId w:val="3"/>
        </w:numPr>
        <w:spacing w:after="0" w:line="240" w:lineRule="auto"/>
      </w:pPr>
      <w:bookmarkStart w:id="105" w:name="_Ref384203394"/>
      <w:proofErr w:type="gramStart"/>
      <w:r>
        <w:t>at</w:t>
      </w:r>
      <w:proofErr w:type="gramEnd"/>
      <w:r>
        <w:t xml:space="preserve"> least one-third of the remaining directors must retire.</w:t>
      </w:r>
      <w:bookmarkEnd w:id="104"/>
      <w:bookmarkEnd w:id="105"/>
    </w:p>
    <w:p w14:paraId="54ED0EFC" w14:textId="77777777" w:rsidR="0035073C" w:rsidRPr="00117524" w:rsidRDefault="0035073C" w:rsidP="00C1523D">
      <w:pPr>
        <w:pStyle w:val="ListParagraph"/>
        <w:numPr>
          <w:ilvl w:val="1"/>
          <w:numId w:val="3"/>
        </w:numPr>
        <w:spacing w:before="120" w:after="0" w:line="240" w:lineRule="auto"/>
        <w:contextualSpacing w:val="0"/>
      </w:pPr>
      <w:r w:rsidRPr="00117524">
        <w:t xml:space="preserve">The directors who must retire at each annual </w:t>
      </w:r>
      <w:r w:rsidRPr="00117524">
        <w:rPr>
          <w:b/>
        </w:rPr>
        <w:t>general meeting</w:t>
      </w:r>
      <w:r w:rsidRPr="00117524">
        <w:t xml:space="preserve"> </w:t>
      </w:r>
      <w:r>
        <w:t xml:space="preserve">under clause </w:t>
      </w:r>
      <w:r>
        <w:fldChar w:fldCharType="begin"/>
      </w:r>
      <w:r>
        <w:instrText xml:space="preserve"> REF _Ref384203394 \r \h </w:instrText>
      </w:r>
      <w:r>
        <w:fldChar w:fldCharType="separate"/>
      </w:r>
      <w:r w:rsidR="00F07B8F">
        <w:t>41.1(b)</w:t>
      </w:r>
      <w:r>
        <w:fldChar w:fldCharType="end"/>
      </w:r>
      <w:r>
        <w:t xml:space="preserve"> </w:t>
      </w:r>
      <w:r w:rsidRPr="00117524">
        <w:t>will be the directors who have been longest in office since last being elected.  Where directors were elected on the same day, the director</w:t>
      </w:r>
      <w:r w:rsidR="008F168B">
        <w:t>(</w:t>
      </w:r>
      <w:r w:rsidR="00F416FF">
        <w:t>s</w:t>
      </w:r>
      <w:r w:rsidR="008F168B">
        <w:t>)</w:t>
      </w:r>
      <w:r w:rsidRPr="00117524">
        <w:t xml:space="preserve"> to retire will be decided by lot unless they agree otherwise.</w:t>
      </w:r>
    </w:p>
    <w:p w14:paraId="2564B8DC" w14:textId="77777777" w:rsidR="0035073C" w:rsidRDefault="00F416FF" w:rsidP="00C1523D">
      <w:pPr>
        <w:pStyle w:val="ListParagraph"/>
        <w:numPr>
          <w:ilvl w:val="1"/>
          <w:numId w:val="3"/>
        </w:numPr>
        <w:spacing w:before="120" w:after="0" w:line="240" w:lineRule="auto"/>
        <w:contextualSpacing w:val="0"/>
      </w:pPr>
      <w:r>
        <w:t xml:space="preserve">Other than a director appointed under clause </w:t>
      </w:r>
      <w:r w:rsidR="001D617D">
        <w:fldChar w:fldCharType="begin"/>
      </w:r>
      <w:r w:rsidR="001D617D">
        <w:instrText xml:space="preserve"> REF _Ref405274201 \w \h </w:instrText>
      </w:r>
      <w:r w:rsidR="001D617D">
        <w:fldChar w:fldCharType="separate"/>
      </w:r>
      <w:r w:rsidR="00F07B8F">
        <w:t>39</w:t>
      </w:r>
      <w:r w:rsidR="001D617D">
        <w:fldChar w:fldCharType="end"/>
      </w:r>
      <w:r>
        <w:t>.5, a</w:t>
      </w:r>
      <w:r w:rsidR="0035073C">
        <w:t xml:space="preserve"> director’s term of office starts at the end of the annual </w:t>
      </w:r>
      <w:r w:rsidR="0035073C">
        <w:rPr>
          <w:b/>
        </w:rPr>
        <w:t>general meeting</w:t>
      </w:r>
      <w:r w:rsidR="0035073C">
        <w:t xml:space="preserve"> at which they are elected and ends at the end of the annual </w:t>
      </w:r>
      <w:r w:rsidR="0035073C">
        <w:rPr>
          <w:b/>
        </w:rPr>
        <w:t>general meeting</w:t>
      </w:r>
      <w:r w:rsidR="0035073C">
        <w:t xml:space="preserve"> at which they retire. </w:t>
      </w:r>
    </w:p>
    <w:p w14:paraId="24148533" w14:textId="77777777" w:rsidR="0035073C" w:rsidRDefault="0035073C" w:rsidP="00C1523D">
      <w:pPr>
        <w:pStyle w:val="ListParagraph"/>
        <w:numPr>
          <w:ilvl w:val="1"/>
          <w:numId w:val="3"/>
        </w:numPr>
        <w:spacing w:before="120" w:after="0" w:line="240" w:lineRule="auto"/>
        <w:contextualSpacing w:val="0"/>
      </w:pPr>
      <w:r>
        <w:t>Each director must retire at least once every three years.</w:t>
      </w:r>
    </w:p>
    <w:p w14:paraId="4246AE9F" w14:textId="77777777" w:rsidR="0035073C" w:rsidRDefault="0035073C" w:rsidP="00C1523D">
      <w:pPr>
        <w:pStyle w:val="ListParagraph"/>
        <w:numPr>
          <w:ilvl w:val="1"/>
          <w:numId w:val="3"/>
        </w:numPr>
        <w:spacing w:before="120" w:after="0" w:line="240" w:lineRule="auto"/>
        <w:contextualSpacing w:val="0"/>
      </w:pPr>
      <w:r w:rsidRPr="00117524">
        <w:t xml:space="preserve">A director who retires under clause </w:t>
      </w:r>
      <w:r w:rsidRPr="00117524">
        <w:fldChar w:fldCharType="begin"/>
      </w:r>
      <w:r w:rsidRPr="00117524">
        <w:instrText xml:space="preserve"> REF _Ref382915744 \r \h  \* MERGEFORMAT </w:instrText>
      </w:r>
      <w:r w:rsidRPr="00117524">
        <w:fldChar w:fldCharType="separate"/>
      </w:r>
      <w:r w:rsidR="00F07B8F">
        <w:t>41.1</w:t>
      </w:r>
      <w:r w:rsidRPr="00117524">
        <w:fldChar w:fldCharType="end"/>
      </w:r>
      <w:r w:rsidRPr="00117524">
        <w:t xml:space="preserve"> </w:t>
      </w:r>
      <w:r>
        <w:t>may</w:t>
      </w:r>
      <w:r w:rsidRPr="00117524">
        <w:t xml:space="preserve"> nominate for election or re-election, subject to </w:t>
      </w:r>
      <w:r w:rsidR="00820938">
        <w:t>clause 41.6.</w:t>
      </w:r>
    </w:p>
    <w:p w14:paraId="2CA5F356" w14:textId="77777777" w:rsidR="0035073C" w:rsidRPr="0035073C" w:rsidRDefault="0035073C" w:rsidP="00C1523D">
      <w:pPr>
        <w:pStyle w:val="ListParagraph"/>
        <w:numPr>
          <w:ilvl w:val="1"/>
          <w:numId w:val="3"/>
        </w:numPr>
        <w:spacing w:before="120" w:after="0" w:line="240" w:lineRule="auto"/>
        <w:contextualSpacing w:val="0"/>
      </w:pPr>
      <w:r w:rsidRPr="00117524">
        <w:t>A director who has held office for a continuous period of nine years or more may only be re</w:t>
      </w:r>
      <w:r>
        <w:t>-</w:t>
      </w:r>
      <w:r w:rsidRPr="00117524">
        <w:t xml:space="preserve">appointed or re-elected by a </w:t>
      </w:r>
      <w:r w:rsidRPr="0035073C">
        <w:rPr>
          <w:b/>
        </w:rPr>
        <w:t xml:space="preserve">special resolution </w:t>
      </w:r>
    </w:p>
    <w:p w14:paraId="75750175" w14:textId="77777777" w:rsidR="0035073C" w:rsidRPr="00820938" w:rsidRDefault="0035073C" w:rsidP="0035073C">
      <w:pPr>
        <w:pStyle w:val="ACNCproformalist"/>
        <w:rPr>
          <w:b/>
        </w:rPr>
      </w:pPr>
      <w:r w:rsidRPr="00820938">
        <w:rPr>
          <w:b/>
        </w:rPr>
        <w:t>When a director stops being a director</w:t>
      </w:r>
    </w:p>
    <w:p w14:paraId="24C5CFD4" w14:textId="77777777" w:rsidR="0035073C" w:rsidRPr="00117524" w:rsidRDefault="0035073C" w:rsidP="00476AD5">
      <w:pPr>
        <w:pStyle w:val="ACNCproformalist"/>
        <w:numPr>
          <w:ilvl w:val="0"/>
          <w:numId w:val="0"/>
        </w:numPr>
        <w:ind w:left="360"/>
      </w:pPr>
      <w:r w:rsidRPr="00476AD5">
        <w:t xml:space="preserve">A director stops being a director if they: </w:t>
      </w:r>
    </w:p>
    <w:p w14:paraId="53C2C843" w14:textId="77777777" w:rsidR="0035073C" w:rsidRPr="00117524" w:rsidRDefault="0035073C" w:rsidP="0035073C">
      <w:pPr>
        <w:pStyle w:val="ListParagraph"/>
        <w:numPr>
          <w:ilvl w:val="2"/>
          <w:numId w:val="3"/>
        </w:numPr>
        <w:spacing w:after="0" w:line="240" w:lineRule="auto"/>
      </w:pPr>
      <w:proofErr w:type="gramStart"/>
      <w:r w:rsidRPr="00117524">
        <w:t>give</w:t>
      </w:r>
      <w:proofErr w:type="gramEnd"/>
      <w:r w:rsidRPr="00117524">
        <w:t xml:space="preserve"> written notice of resignation as a director to the </w:t>
      </w:r>
      <w:r w:rsidRPr="00117524">
        <w:rPr>
          <w:b/>
        </w:rPr>
        <w:t>company</w:t>
      </w:r>
      <w:r w:rsidR="003A1FD6" w:rsidRPr="00B5798F">
        <w:t>; or</w:t>
      </w:r>
      <w:r w:rsidRPr="00117524">
        <w:t xml:space="preserve"> </w:t>
      </w:r>
    </w:p>
    <w:p w14:paraId="7289A0C8" w14:textId="77777777" w:rsidR="0035073C" w:rsidRPr="00117524" w:rsidRDefault="0035073C" w:rsidP="0035073C">
      <w:pPr>
        <w:pStyle w:val="ListParagraph"/>
        <w:numPr>
          <w:ilvl w:val="2"/>
          <w:numId w:val="3"/>
        </w:numPr>
        <w:spacing w:after="0" w:line="240" w:lineRule="auto"/>
      </w:pPr>
      <w:proofErr w:type="gramStart"/>
      <w:r w:rsidRPr="00117524">
        <w:t>die</w:t>
      </w:r>
      <w:proofErr w:type="gramEnd"/>
      <w:r w:rsidR="003A1FD6">
        <w:t>; or</w:t>
      </w:r>
    </w:p>
    <w:p w14:paraId="24EA0ED2" w14:textId="77777777" w:rsidR="0035073C" w:rsidRPr="00117524" w:rsidRDefault="0035073C" w:rsidP="0035073C">
      <w:pPr>
        <w:pStyle w:val="ListParagraph"/>
        <w:numPr>
          <w:ilvl w:val="2"/>
          <w:numId w:val="3"/>
        </w:numPr>
        <w:spacing w:after="0" w:line="240" w:lineRule="auto"/>
      </w:pPr>
      <w:proofErr w:type="gramStart"/>
      <w:r w:rsidRPr="00117524">
        <w:t>are</w:t>
      </w:r>
      <w:proofErr w:type="gramEnd"/>
      <w:r w:rsidRPr="00117524">
        <w:t xml:space="preserve"> removed as a director by a resolution of the members</w:t>
      </w:r>
      <w:r w:rsidR="003A1FD6">
        <w:t>; or</w:t>
      </w:r>
    </w:p>
    <w:p w14:paraId="42475300" w14:textId="77777777" w:rsidR="0035073C" w:rsidRDefault="0035073C" w:rsidP="0035073C">
      <w:pPr>
        <w:pStyle w:val="ListParagraph"/>
        <w:numPr>
          <w:ilvl w:val="2"/>
          <w:numId w:val="3"/>
        </w:numPr>
        <w:spacing w:after="0" w:line="240" w:lineRule="auto"/>
      </w:pPr>
      <w:bookmarkStart w:id="106" w:name="_Ref393794311"/>
      <w:proofErr w:type="gramStart"/>
      <w:r w:rsidRPr="00117524">
        <w:t>stop</w:t>
      </w:r>
      <w:proofErr w:type="gramEnd"/>
      <w:r w:rsidRPr="00117524">
        <w:t xml:space="preserve"> being a member of the </w:t>
      </w:r>
      <w:r w:rsidRPr="00117524">
        <w:rPr>
          <w:b/>
        </w:rPr>
        <w:t>company</w:t>
      </w:r>
      <w:r w:rsidRPr="00117524">
        <w:t xml:space="preserve"> </w:t>
      </w:r>
      <w:r w:rsidR="003A1FD6">
        <w:t>; or</w:t>
      </w:r>
    </w:p>
    <w:p w14:paraId="4547F021" w14:textId="77777777" w:rsidR="0035073C" w:rsidRPr="00E95A43" w:rsidRDefault="0035073C" w:rsidP="0035073C">
      <w:pPr>
        <w:pStyle w:val="ListParagraph"/>
        <w:numPr>
          <w:ilvl w:val="2"/>
          <w:numId w:val="3"/>
        </w:numPr>
        <w:spacing w:after="0" w:line="240" w:lineRule="auto"/>
      </w:pPr>
      <w:proofErr w:type="gramStart"/>
      <w:r>
        <w:t>are</w:t>
      </w:r>
      <w:proofErr w:type="gramEnd"/>
      <w:r>
        <w:t xml:space="preserve"> a </w:t>
      </w:r>
      <w:r w:rsidRPr="00117524">
        <w:t>representative of a member</w:t>
      </w:r>
      <w:r>
        <w:t xml:space="preserve">, and </w:t>
      </w:r>
      <w:r w:rsidRPr="00117524">
        <w:t>th</w:t>
      </w:r>
      <w:r>
        <w:t>at member stops being a member</w:t>
      </w:r>
      <w:bookmarkEnd w:id="106"/>
      <w:r w:rsidR="003A1FD6">
        <w:t>; or</w:t>
      </w:r>
    </w:p>
    <w:p w14:paraId="73D4069D" w14:textId="77777777" w:rsidR="0035073C" w:rsidRDefault="0035073C" w:rsidP="0035073C">
      <w:pPr>
        <w:pStyle w:val="ListParagraph"/>
        <w:numPr>
          <w:ilvl w:val="2"/>
          <w:numId w:val="3"/>
        </w:numPr>
        <w:spacing w:after="0" w:line="240" w:lineRule="auto"/>
      </w:pPr>
      <w:proofErr w:type="gramStart"/>
      <w:r w:rsidRPr="00117524">
        <w:t>are</w:t>
      </w:r>
      <w:proofErr w:type="gramEnd"/>
      <w:r w:rsidRPr="00117524">
        <w:t xml:space="preserve"> a representative of a member, and the member notifies </w:t>
      </w:r>
      <w:r>
        <w:t xml:space="preserve">the </w:t>
      </w:r>
      <w:r w:rsidRPr="00C94AD3">
        <w:rPr>
          <w:b/>
        </w:rPr>
        <w:t>company</w:t>
      </w:r>
      <w:r>
        <w:t xml:space="preserve"> </w:t>
      </w:r>
      <w:r w:rsidRPr="00117524">
        <w:t>that the representative is no longer a representative</w:t>
      </w:r>
      <w:r w:rsidR="003A1FD6">
        <w:t>; or</w:t>
      </w:r>
      <w:r w:rsidRPr="00117524">
        <w:t xml:space="preserve"> </w:t>
      </w:r>
    </w:p>
    <w:p w14:paraId="280EB311" w14:textId="6E4658EE" w:rsidR="0035073C" w:rsidRDefault="0095158E" w:rsidP="0035073C">
      <w:pPr>
        <w:pStyle w:val="ListParagraph"/>
        <w:numPr>
          <w:ilvl w:val="2"/>
          <w:numId w:val="3"/>
        </w:numPr>
        <w:spacing w:after="0" w:line="240" w:lineRule="auto"/>
      </w:pPr>
      <w:proofErr w:type="gramStart"/>
      <w:r>
        <w:t>are</w:t>
      </w:r>
      <w:proofErr w:type="gramEnd"/>
      <w:r>
        <w:t xml:space="preserve"> absent for 3</w:t>
      </w:r>
      <w:r w:rsidR="0035073C" w:rsidRPr="00117524">
        <w:t xml:space="preserve"> consecutive directors’ meetings without approval from the directors</w:t>
      </w:r>
      <w:r w:rsidR="00BD7B55">
        <w:t>;</w:t>
      </w:r>
      <w:r w:rsidR="0035073C">
        <w:t xml:space="preserve"> </w:t>
      </w:r>
      <w:r w:rsidR="0035073C" w:rsidRPr="00117524">
        <w:t>or</w:t>
      </w:r>
    </w:p>
    <w:p w14:paraId="56F85ABB" w14:textId="77777777" w:rsidR="0035073C" w:rsidRPr="0035073C" w:rsidRDefault="0035073C" w:rsidP="0035073C">
      <w:pPr>
        <w:pStyle w:val="ListParagraph"/>
        <w:numPr>
          <w:ilvl w:val="2"/>
          <w:numId w:val="3"/>
        </w:numPr>
        <w:spacing w:after="0" w:line="240" w:lineRule="auto"/>
      </w:pPr>
      <w:proofErr w:type="gramStart"/>
      <w:r w:rsidRPr="00117524">
        <w:t>become</w:t>
      </w:r>
      <w:proofErr w:type="gramEnd"/>
      <w:r w:rsidRPr="00117524">
        <w:t xml:space="preserve"> ineligible to be a director of the </w:t>
      </w:r>
      <w:r w:rsidRPr="0035073C">
        <w:rPr>
          <w:b/>
        </w:rPr>
        <w:t>company</w:t>
      </w:r>
      <w:r w:rsidRPr="00117524">
        <w:t xml:space="preserve"> under the </w:t>
      </w:r>
      <w:r w:rsidRPr="0035073C">
        <w:rPr>
          <w:b/>
        </w:rPr>
        <w:t>Corporations Act</w:t>
      </w:r>
      <w:r w:rsidRPr="00117524">
        <w:t xml:space="preserve"> or the </w:t>
      </w:r>
      <w:r w:rsidRPr="0035073C">
        <w:rPr>
          <w:b/>
        </w:rPr>
        <w:t>ACNC Act</w:t>
      </w:r>
      <w:r w:rsidRPr="0035073C">
        <w:rPr>
          <w:bCs/>
        </w:rPr>
        <w:t>.</w:t>
      </w:r>
      <w:r>
        <w:rPr>
          <w:bCs/>
        </w:rPr>
        <w:t xml:space="preserve"> </w:t>
      </w:r>
    </w:p>
    <w:p w14:paraId="10BDA3AF" w14:textId="77777777" w:rsidR="0035073C" w:rsidRPr="00CE7CA2" w:rsidRDefault="00820938" w:rsidP="00F56EC7">
      <w:pPr>
        <w:pStyle w:val="Heading2"/>
      </w:pPr>
      <w:r w:rsidRPr="00CE7CA2">
        <w:t>Powers of directors</w:t>
      </w:r>
    </w:p>
    <w:p w14:paraId="563D2BB1" w14:textId="77777777" w:rsidR="0035073C" w:rsidRPr="00311881" w:rsidRDefault="0035073C" w:rsidP="0035073C">
      <w:pPr>
        <w:pStyle w:val="ACNCproformalist"/>
        <w:rPr>
          <w:b/>
        </w:rPr>
      </w:pPr>
      <w:r w:rsidRPr="00311881">
        <w:rPr>
          <w:b/>
        </w:rPr>
        <w:t xml:space="preserve">Powers of directors </w:t>
      </w:r>
    </w:p>
    <w:p w14:paraId="03C20B35" w14:textId="7A660F83" w:rsidR="0035073C" w:rsidRPr="00117524" w:rsidRDefault="0035073C" w:rsidP="00C818F3">
      <w:pPr>
        <w:pStyle w:val="ListParagraph"/>
        <w:numPr>
          <w:ilvl w:val="1"/>
          <w:numId w:val="3"/>
        </w:numPr>
        <w:spacing w:before="120" w:after="0" w:line="240" w:lineRule="auto"/>
        <w:rPr>
          <w:bCs/>
        </w:rPr>
      </w:pPr>
      <w:r w:rsidRPr="00117524">
        <w:rPr>
          <w:bCs/>
        </w:rPr>
        <w:t xml:space="preserve">The directors are responsible for managing and directing the activities of the </w:t>
      </w:r>
      <w:r w:rsidRPr="00117524">
        <w:rPr>
          <w:b/>
          <w:bCs/>
        </w:rPr>
        <w:t>company</w:t>
      </w:r>
      <w:r w:rsidRPr="00117524">
        <w:rPr>
          <w:bCs/>
        </w:rPr>
        <w:t xml:space="preserve"> to achieve the purpose</w:t>
      </w:r>
      <w:r w:rsidR="00B5798F">
        <w:rPr>
          <w:bCs/>
        </w:rPr>
        <w:t xml:space="preserve">s </w:t>
      </w:r>
      <w:r w:rsidRPr="00117524">
        <w:rPr>
          <w:bCs/>
        </w:rPr>
        <w:t>set out in clause</w:t>
      </w:r>
      <w:r w:rsidR="004F623B">
        <w:rPr>
          <w:bCs/>
        </w:rPr>
        <w:t xml:space="preserve"> </w:t>
      </w:r>
      <w:r w:rsidR="004F623B">
        <w:rPr>
          <w:bCs/>
        </w:rPr>
        <w:fldChar w:fldCharType="begin"/>
      </w:r>
      <w:r w:rsidR="004F623B">
        <w:rPr>
          <w:bCs/>
        </w:rPr>
        <w:instrText xml:space="preserve"> REF _Ref405299235 \r \h </w:instrText>
      </w:r>
      <w:r w:rsidR="004F623B">
        <w:rPr>
          <w:bCs/>
        </w:rPr>
      </w:r>
      <w:r w:rsidR="004F623B">
        <w:rPr>
          <w:bCs/>
        </w:rPr>
        <w:fldChar w:fldCharType="separate"/>
      </w:r>
      <w:r w:rsidR="00F07B8F">
        <w:rPr>
          <w:bCs/>
        </w:rPr>
        <w:t>6</w:t>
      </w:r>
      <w:r w:rsidR="004F623B">
        <w:rPr>
          <w:bCs/>
        </w:rPr>
        <w:fldChar w:fldCharType="end"/>
      </w:r>
      <w:r w:rsidRPr="00117524">
        <w:rPr>
          <w:bCs/>
        </w:rPr>
        <w:t>.</w:t>
      </w:r>
    </w:p>
    <w:p w14:paraId="4634A4EE" w14:textId="77777777" w:rsidR="0035073C" w:rsidRPr="00117524" w:rsidRDefault="0035073C" w:rsidP="00C1523D">
      <w:pPr>
        <w:pStyle w:val="ListParagraph"/>
        <w:numPr>
          <w:ilvl w:val="1"/>
          <w:numId w:val="3"/>
        </w:numPr>
        <w:spacing w:before="120" w:after="0" w:line="240" w:lineRule="auto"/>
        <w:contextualSpacing w:val="0"/>
        <w:rPr>
          <w:bCs/>
        </w:rPr>
      </w:pPr>
      <w:r w:rsidRPr="00117524">
        <w:rPr>
          <w:bCs/>
        </w:rPr>
        <w:lastRenderedPageBreak/>
        <w:t xml:space="preserve">The directors may use all the powers of the </w:t>
      </w:r>
      <w:r w:rsidRPr="00117524">
        <w:rPr>
          <w:b/>
          <w:bCs/>
        </w:rPr>
        <w:t>company</w:t>
      </w:r>
      <w:r w:rsidRPr="00117524">
        <w:rPr>
          <w:bCs/>
        </w:rPr>
        <w:t xml:space="preserve"> except for powers that, under the </w:t>
      </w:r>
      <w:r w:rsidRPr="00117524">
        <w:rPr>
          <w:b/>
          <w:bCs/>
        </w:rPr>
        <w:t>Corporations Act</w:t>
      </w:r>
      <w:r w:rsidRPr="00117524">
        <w:rPr>
          <w:bCs/>
        </w:rPr>
        <w:t xml:space="preserve"> or this constitution, </w:t>
      </w:r>
      <w:r>
        <w:rPr>
          <w:bCs/>
        </w:rPr>
        <w:t>may</w:t>
      </w:r>
      <w:r w:rsidRPr="00117524">
        <w:rPr>
          <w:bCs/>
        </w:rPr>
        <w:t xml:space="preserve"> only be used by members.</w:t>
      </w:r>
    </w:p>
    <w:p w14:paraId="6CA80C89" w14:textId="77777777" w:rsidR="0035073C" w:rsidRPr="00117524" w:rsidRDefault="0035073C" w:rsidP="00C1523D">
      <w:pPr>
        <w:pStyle w:val="ListParagraph"/>
        <w:numPr>
          <w:ilvl w:val="1"/>
          <w:numId w:val="3"/>
        </w:numPr>
        <w:spacing w:before="120" w:after="0" w:line="240" w:lineRule="auto"/>
        <w:contextualSpacing w:val="0"/>
        <w:rPr>
          <w:bCs/>
        </w:rPr>
      </w:pPr>
      <w:r w:rsidRPr="00117524">
        <w:rPr>
          <w:bCs/>
        </w:rPr>
        <w:t xml:space="preserve">The directors must decide on the responsible financial management of the </w:t>
      </w:r>
      <w:r w:rsidRPr="00117524">
        <w:rPr>
          <w:b/>
          <w:bCs/>
        </w:rPr>
        <w:t>company</w:t>
      </w:r>
      <w:r w:rsidRPr="00117524">
        <w:rPr>
          <w:bCs/>
        </w:rPr>
        <w:t xml:space="preserve"> including:</w:t>
      </w:r>
    </w:p>
    <w:p w14:paraId="05F5C7F4" w14:textId="54BE0133" w:rsidR="0035073C" w:rsidRPr="00117524" w:rsidRDefault="0035073C" w:rsidP="0035073C">
      <w:pPr>
        <w:pStyle w:val="ListParagraph"/>
        <w:numPr>
          <w:ilvl w:val="2"/>
          <w:numId w:val="3"/>
        </w:numPr>
        <w:spacing w:after="0" w:line="240" w:lineRule="auto"/>
      </w:pPr>
      <w:proofErr w:type="gramStart"/>
      <w:r w:rsidRPr="00117524">
        <w:rPr>
          <w:bCs/>
        </w:rPr>
        <w:t>any</w:t>
      </w:r>
      <w:proofErr w:type="gramEnd"/>
      <w:r w:rsidRPr="00117524">
        <w:rPr>
          <w:bCs/>
        </w:rPr>
        <w:t xml:space="preserve"> </w:t>
      </w:r>
      <w:r w:rsidRPr="00117524">
        <w:t>suitable written delegations of power under clause</w:t>
      </w:r>
      <w:r w:rsidR="00BC6D60">
        <w:t xml:space="preserve"> </w:t>
      </w:r>
      <w:r w:rsidR="00BC6D60">
        <w:fldChar w:fldCharType="begin"/>
      </w:r>
      <w:r w:rsidR="00BC6D60">
        <w:instrText xml:space="preserve"> REF _Ref405274826 \w \h </w:instrText>
      </w:r>
      <w:r w:rsidR="00BC6D60">
        <w:fldChar w:fldCharType="separate"/>
      </w:r>
      <w:r w:rsidR="00F07B8F">
        <w:t>44</w:t>
      </w:r>
      <w:r w:rsidR="00BC6D60">
        <w:fldChar w:fldCharType="end"/>
      </w:r>
      <w:r w:rsidR="00BD7B55">
        <w:t>;</w:t>
      </w:r>
      <w:r w:rsidR="00C818F3">
        <w:t xml:space="preserve"> and</w:t>
      </w:r>
    </w:p>
    <w:p w14:paraId="41048992" w14:textId="77777777" w:rsidR="0035073C" w:rsidRDefault="0035073C" w:rsidP="0035073C">
      <w:pPr>
        <w:pStyle w:val="ListParagraph"/>
        <w:numPr>
          <w:ilvl w:val="2"/>
          <w:numId w:val="3"/>
        </w:numPr>
        <w:spacing w:after="0" w:line="240" w:lineRule="auto"/>
        <w:rPr>
          <w:bCs/>
        </w:rPr>
      </w:pPr>
      <w:proofErr w:type="gramStart"/>
      <w:r w:rsidRPr="00117524">
        <w:t>how</w:t>
      </w:r>
      <w:proofErr w:type="gramEnd"/>
      <w:r w:rsidRPr="00117524">
        <w:t xml:space="preserve"> m</w:t>
      </w:r>
      <w:r w:rsidRPr="00117524">
        <w:rPr>
          <w:bCs/>
        </w:rPr>
        <w:t>oney will be managed, such as how electronic transfers, negotiable instruments or cheques must be authorised and signed or otherwise approved.</w:t>
      </w:r>
    </w:p>
    <w:p w14:paraId="661E8D23" w14:textId="77777777" w:rsidR="0035073C" w:rsidRPr="0035073C" w:rsidRDefault="0035073C" w:rsidP="0035073C">
      <w:pPr>
        <w:pStyle w:val="ACNCproformalist"/>
        <w:numPr>
          <w:ilvl w:val="1"/>
          <w:numId w:val="3"/>
        </w:numPr>
      </w:pPr>
      <w:r w:rsidRPr="0035073C">
        <w:rPr>
          <w:bCs/>
        </w:rPr>
        <w:t>The directors cannot remove a director or auditor.  Directors and auditors may only be removed by a members’ resolution</w:t>
      </w:r>
      <w:r w:rsidR="00F416FF">
        <w:rPr>
          <w:bCs/>
        </w:rPr>
        <w:t xml:space="preserve"> at a </w:t>
      </w:r>
      <w:r w:rsidR="00F416FF">
        <w:rPr>
          <w:b/>
          <w:bCs/>
        </w:rPr>
        <w:t>general meeting</w:t>
      </w:r>
      <w:r w:rsidRPr="0035073C">
        <w:rPr>
          <w:bCs/>
        </w:rPr>
        <w:t>.</w:t>
      </w:r>
      <w:r>
        <w:rPr>
          <w:bCs/>
        </w:rPr>
        <w:t xml:space="preserve"> </w:t>
      </w:r>
      <w:bookmarkStart w:id="107" w:name="_Ref381865936"/>
    </w:p>
    <w:p w14:paraId="3D197585" w14:textId="77777777" w:rsidR="0035073C" w:rsidRPr="00311881" w:rsidRDefault="0035073C" w:rsidP="0035073C">
      <w:pPr>
        <w:pStyle w:val="ACNCproformalist"/>
        <w:rPr>
          <w:b/>
        </w:rPr>
      </w:pPr>
      <w:r w:rsidRPr="00311881">
        <w:rPr>
          <w:b/>
        </w:rPr>
        <w:t>Delegation of directors’ powers</w:t>
      </w:r>
      <w:bookmarkEnd w:id="107"/>
    </w:p>
    <w:p w14:paraId="14BE482F" w14:textId="77777777" w:rsidR="0035073C" w:rsidRDefault="0035073C" w:rsidP="00C818F3">
      <w:pPr>
        <w:pStyle w:val="ListParagraph"/>
        <w:numPr>
          <w:ilvl w:val="1"/>
          <w:numId w:val="3"/>
        </w:numPr>
        <w:spacing w:before="120" w:after="0" w:line="240" w:lineRule="auto"/>
      </w:pPr>
      <w:r>
        <w:t xml:space="preserve">The directors may delegate any of their powers and functions to a committee, a director, an employee of the </w:t>
      </w:r>
      <w:r w:rsidRPr="00311881">
        <w:rPr>
          <w:b/>
        </w:rPr>
        <w:t>company</w:t>
      </w:r>
      <w:r>
        <w:t xml:space="preserve"> (such as a chief executive officer) or any other person, as they consider appropriate.</w:t>
      </w:r>
    </w:p>
    <w:p w14:paraId="62E3F6E2" w14:textId="77777777" w:rsidR="0035073C" w:rsidRDefault="0035073C" w:rsidP="0035073C">
      <w:pPr>
        <w:pStyle w:val="ACNCproformalist"/>
        <w:numPr>
          <w:ilvl w:val="1"/>
          <w:numId w:val="3"/>
        </w:numPr>
      </w:pPr>
      <w:r>
        <w:t xml:space="preserve">The delegation must be recorded in the </w:t>
      </w:r>
      <w:r w:rsidRPr="00311881">
        <w:rPr>
          <w:b/>
        </w:rPr>
        <w:t>company</w:t>
      </w:r>
      <w:r>
        <w:t xml:space="preserve">’s minute book. </w:t>
      </w:r>
    </w:p>
    <w:p w14:paraId="5E8324B3" w14:textId="77777777" w:rsidR="0035073C" w:rsidRPr="00311881" w:rsidRDefault="0035073C" w:rsidP="0035073C">
      <w:pPr>
        <w:pStyle w:val="ACNCproformalist"/>
        <w:rPr>
          <w:b/>
        </w:rPr>
      </w:pPr>
      <w:r w:rsidRPr="00311881">
        <w:rPr>
          <w:b/>
        </w:rPr>
        <w:t>Payments to directors</w:t>
      </w:r>
    </w:p>
    <w:p w14:paraId="6823D6BE" w14:textId="77777777" w:rsidR="0035073C" w:rsidRPr="0034334A" w:rsidRDefault="0035073C" w:rsidP="00C818F3">
      <w:pPr>
        <w:pStyle w:val="ListParagraph"/>
        <w:numPr>
          <w:ilvl w:val="1"/>
          <w:numId w:val="3"/>
        </w:numPr>
        <w:spacing w:before="120" w:after="0" w:line="240" w:lineRule="auto"/>
      </w:pPr>
      <w:bookmarkStart w:id="108" w:name="_Ref361291732"/>
      <w:r>
        <w:t xml:space="preserve">The </w:t>
      </w:r>
      <w:r w:rsidRPr="0034334A">
        <w:rPr>
          <w:b/>
        </w:rPr>
        <w:t xml:space="preserve">company </w:t>
      </w:r>
      <w:r w:rsidRPr="00AF0AD6">
        <w:t>must not</w:t>
      </w:r>
      <w:r w:rsidRPr="0034334A">
        <w:t xml:space="preserve"> pay fees to a director for acting as a director.</w:t>
      </w:r>
    </w:p>
    <w:p w14:paraId="41F2308F" w14:textId="77777777" w:rsidR="0035073C" w:rsidRPr="0034334A" w:rsidRDefault="0035073C" w:rsidP="00C1523D">
      <w:pPr>
        <w:pStyle w:val="ListParagraph"/>
        <w:numPr>
          <w:ilvl w:val="1"/>
          <w:numId w:val="3"/>
        </w:numPr>
        <w:spacing w:before="120" w:after="0" w:line="240" w:lineRule="auto"/>
        <w:contextualSpacing w:val="0"/>
      </w:pPr>
      <w:bookmarkStart w:id="109" w:name="_Ref385409480"/>
      <w:r>
        <w:t>T</w:t>
      </w:r>
      <w:r w:rsidRPr="0034334A">
        <w:t xml:space="preserve">he </w:t>
      </w:r>
      <w:r w:rsidRPr="0034334A">
        <w:rPr>
          <w:b/>
        </w:rPr>
        <w:t xml:space="preserve">company </w:t>
      </w:r>
      <w:r w:rsidRPr="006B61EF">
        <w:t>may</w:t>
      </w:r>
      <w:r w:rsidRPr="0034334A">
        <w:t>:</w:t>
      </w:r>
      <w:bookmarkEnd w:id="109"/>
    </w:p>
    <w:p w14:paraId="033DA942" w14:textId="1840F033" w:rsidR="0035073C" w:rsidRPr="0034334A" w:rsidRDefault="0035073C" w:rsidP="0035073C">
      <w:pPr>
        <w:pStyle w:val="ListParagraph"/>
        <w:numPr>
          <w:ilvl w:val="2"/>
          <w:numId w:val="3"/>
        </w:numPr>
        <w:spacing w:after="0" w:line="240" w:lineRule="auto"/>
      </w:pPr>
      <w:proofErr w:type="gramStart"/>
      <w:r w:rsidRPr="0034334A">
        <w:t>pay</w:t>
      </w:r>
      <w:proofErr w:type="gramEnd"/>
      <w:r w:rsidRPr="0034334A">
        <w:t xml:space="preserve"> a director for work they do for the </w:t>
      </w:r>
      <w:r w:rsidRPr="0034334A">
        <w:rPr>
          <w:b/>
        </w:rPr>
        <w:t>company</w:t>
      </w:r>
      <w:r w:rsidRPr="0034334A">
        <w:t>, other than as a director</w:t>
      </w:r>
      <w:r>
        <w:t>,</w:t>
      </w:r>
      <w:r w:rsidRPr="0034334A">
        <w:t xml:space="preserve"> if the amount is no more than a reasonable fee for the work done</w:t>
      </w:r>
      <w:r w:rsidR="00BD7B55">
        <w:t xml:space="preserve">; </w:t>
      </w:r>
      <w:r w:rsidRPr="0034334A">
        <w:t>or</w:t>
      </w:r>
    </w:p>
    <w:p w14:paraId="6F92EB24" w14:textId="77777777" w:rsidR="0035073C" w:rsidRDefault="0035073C" w:rsidP="0035073C">
      <w:pPr>
        <w:pStyle w:val="ListParagraph"/>
        <w:numPr>
          <w:ilvl w:val="2"/>
          <w:numId w:val="3"/>
        </w:numPr>
        <w:spacing w:after="0" w:line="240" w:lineRule="auto"/>
      </w:pPr>
      <w:proofErr w:type="gramStart"/>
      <w:r w:rsidRPr="0034334A">
        <w:t>reimburse</w:t>
      </w:r>
      <w:proofErr w:type="gramEnd"/>
      <w:r w:rsidRPr="0034334A">
        <w:t xml:space="preserve"> </w:t>
      </w:r>
      <w:r>
        <w:t>a director</w:t>
      </w:r>
      <w:r w:rsidRPr="0034334A">
        <w:t xml:space="preserve"> for expenses properly incurred by </w:t>
      </w:r>
      <w:r>
        <w:t xml:space="preserve">the director in connection with the affairs of the </w:t>
      </w:r>
      <w:r>
        <w:rPr>
          <w:b/>
        </w:rPr>
        <w:t>company.</w:t>
      </w:r>
    </w:p>
    <w:p w14:paraId="7253BDB0" w14:textId="77777777" w:rsidR="0035073C" w:rsidRDefault="0035073C" w:rsidP="00C1523D">
      <w:pPr>
        <w:pStyle w:val="ListParagraph"/>
        <w:numPr>
          <w:ilvl w:val="1"/>
          <w:numId w:val="3"/>
        </w:numPr>
        <w:spacing w:before="120" w:after="0" w:line="240" w:lineRule="auto"/>
        <w:contextualSpacing w:val="0"/>
      </w:pPr>
      <w:bookmarkStart w:id="110" w:name="_Ref384137009"/>
      <w:r>
        <w:t xml:space="preserve">Any payment made under clause </w:t>
      </w:r>
      <w:r>
        <w:fldChar w:fldCharType="begin"/>
      </w:r>
      <w:r>
        <w:instrText xml:space="preserve"> REF _Ref385409480 \r \h  \* MERGEFORMAT </w:instrText>
      </w:r>
      <w:r>
        <w:fldChar w:fldCharType="separate"/>
      </w:r>
      <w:r w:rsidR="00F07B8F">
        <w:t>45.2</w:t>
      </w:r>
      <w:r>
        <w:fldChar w:fldCharType="end"/>
      </w:r>
      <w:r>
        <w:t xml:space="preserve"> must be approved by the directors.</w:t>
      </w:r>
      <w:bookmarkEnd w:id="110"/>
    </w:p>
    <w:p w14:paraId="11A0F237" w14:textId="77777777" w:rsidR="0035073C" w:rsidRDefault="0035073C" w:rsidP="0035073C">
      <w:pPr>
        <w:pStyle w:val="ACNCproformalist"/>
        <w:numPr>
          <w:ilvl w:val="1"/>
          <w:numId w:val="3"/>
        </w:numPr>
      </w:pPr>
      <w:r>
        <w:t xml:space="preserve">The </w:t>
      </w:r>
      <w:r>
        <w:rPr>
          <w:b/>
        </w:rPr>
        <w:t xml:space="preserve">company </w:t>
      </w:r>
      <w:r>
        <w:t xml:space="preserve">may pay premiums for insurance indemnifying directors, as allowed for by law (including the </w:t>
      </w:r>
      <w:r>
        <w:rPr>
          <w:b/>
          <w:bCs/>
        </w:rPr>
        <w:t>Corporations Act</w:t>
      </w:r>
      <w:r>
        <w:rPr>
          <w:bCs/>
        </w:rPr>
        <w:t xml:space="preserve">) </w:t>
      </w:r>
      <w:r>
        <w:t>and this constitution.</w:t>
      </w:r>
      <w:bookmarkEnd w:id="108"/>
      <w:r>
        <w:t xml:space="preserve"> </w:t>
      </w:r>
      <w:bookmarkStart w:id="111" w:name="_Ref393868658"/>
    </w:p>
    <w:p w14:paraId="6678E366" w14:textId="77777777" w:rsidR="0035073C" w:rsidRPr="00311881" w:rsidRDefault="0035073C" w:rsidP="0035073C">
      <w:pPr>
        <w:pStyle w:val="ACNCproformalist"/>
        <w:rPr>
          <w:b/>
        </w:rPr>
      </w:pPr>
      <w:r w:rsidRPr="00311881">
        <w:rPr>
          <w:b/>
        </w:rPr>
        <w:t>Execution of documents</w:t>
      </w:r>
      <w:bookmarkEnd w:id="111"/>
    </w:p>
    <w:p w14:paraId="46B89B78" w14:textId="77777777" w:rsidR="0035073C" w:rsidRDefault="0035073C" w:rsidP="00C818F3">
      <w:pPr>
        <w:pStyle w:val="ListParagraph"/>
        <w:spacing w:before="120" w:after="0" w:line="240" w:lineRule="auto"/>
        <w:ind w:left="340"/>
      </w:pPr>
      <w:r>
        <w:t xml:space="preserve">The </w:t>
      </w:r>
      <w:r w:rsidRPr="0096430D">
        <w:rPr>
          <w:b/>
        </w:rPr>
        <w:t>company</w:t>
      </w:r>
      <w:r>
        <w:t xml:space="preserve"> may execute a document without using a common seal if the document is signed by:</w:t>
      </w:r>
    </w:p>
    <w:p w14:paraId="33311526" w14:textId="77777777" w:rsidR="0035073C" w:rsidRDefault="0035073C" w:rsidP="0035073C">
      <w:pPr>
        <w:pStyle w:val="ListParagraph"/>
        <w:numPr>
          <w:ilvl w:val="2"/>
          <w:numId w:val="3"/>
        </w:numPr>
        <w:spacing w:after="0" w:line="240" w:lineRule="auto"/>
      </w:pPr>
      <w:proofErr w:type="gramStart"/>
      <w:r>
        <w:t>two</w:t>
      </w:r>
      <w:proofErr w:type="gramEnd"/>
      <w:r>
        <w:t xml:space="preserve"> directors of the </w:t>
      </w:r>
      <w:r>
        <w:rPr>
          <w:b/>
        </w:rPr>
        <w:t>company</w:t>
      </w:r>
      <w:r>
        <w:t>, or</w:t>
      </w:r>
    </w:p>
    <w:p w14:paraId="7D052260" w14:textId="77777777" w:rsidR="0035073C" w:rsidRDefault="0035073C" w:rsidP="0035073C">
      <w:pPr>
        <w:pStyle w:val="ListParagraph"/>
        <w:numPr>
          <w:ilvl w:val="2"/>
          <w:numId w:val="3"/>
        </w:numPr>
        <w:spacing w:after="0" w:line="240" w:lineRule="auto"/>
      </w:pPr>
      <w:proofErr w:type="gramStart"/>
      <w:r>
        <w:t>a</w:t>
      </w:r>
      <w:proofErr w:type="gramEnd"/>
      <w:r>
        <w:t xml:space="preserve"> director and the secretary.</w:t>
      </w:r>
    </w:p>
    <w:p w14:paraId="4904B955" w14:textId="77777777" w:rsidR="0035073C" w:rsidRPr="00CE7CA2" w:rsidRDefault="0035073C" w:rsidP="00F56EC7">
      <w:pPr>
        <w:pStyle w:val="Heading2"/>
      </w:pPr>
      <w:r w:rsidRPr="00CE7CA2">
        <w:t>Duties of directors</w:t>
      </w:r>
    </w:p>
    <w:p w14:paraId="5546C07A" w14:textId="77777777" w:rsidR="0035073C" w:rsidRPr="00311881" w:rsidRDefault="0035073C" w:rsidP="0035073C">
      <w:pPr>
        <w:pStyle w:val="ACNCproformalist"/>
        <w:rPr>
          <w:b/>
        </w:rPr>
      </w:pPr>
      <w:r>
        <w:rPr>
          <w:b/>
        </w:rPr>
        <w:t>Duties of directors</w:t>
      </w:r>
    </w:p>
    <w:p w14:paraId="1652F6EB" w14:textId="77777777" w:rsidR="0035073C" w:rsidRDefault="0035073C" w:rsidP="00C818F3">
      <w:pPr>
        <w:pStyle w:val="ListParagraph"/>
        <w:spacing w:before="120" w:after="0" w:line="240" w:lineRule="auto"/>
        <w:ind w:left="360"/>
      </w:pPr>
      <w:r>
        <w:t>The directors must comply with their duties as directors under legislation and common law (judge-made law)</w:t>
      </w:r>
      <w:r w:rsidR="00F416FF">
        <w:t>,</w:t>
      </w:r>
      <w:r>
        <w:t xml:space="preserve"> and with the duties described in governance standard 5 of the regulations made under the </w:t>
      </w:r>
      <w:r>
        <w:rPr>
          <w:b/>
        </w:rPr>
        <w:t>ACNC Act</w:t>
      </w:r>
      <w:r>
        <w:t xml:space="preserve"> which are:</w:t>
      </w:r>
    </w:p>
    <w:p w14:paraId="07D74CBF" w14:textId="77777777" w:rsidR="0035073C" w:rsidRDefault="0035073C" w:rsidP="00B319D9">
      <w:pPr>
        <w:pStyle w:val="ListParagraph"/>
        <w:numPr>
          <w:ilvl w:val="2"/>
          <w:numId w:val="3"/>
        </w:numPr>
        <w:spacing w:before="120" w:after="0" w:line="240" w:lineRule="auto"/>
        <w:ind w:left="1225" w:hanging="505"/>
        <w:contextualSpacing w:val="0"/>
      </w:pPr>
      <w:proofErr w:type="gramStart"/>
      <w:r>
        <w:t>to</w:t>
      </w:r>
      <w:proofErr w:type="gramEnd"/>
      <w:r>
        <w:t xml:space="preserve"> exercise their powers and discharge their duties with the degree of care and diligence that a reasonable individual would exercise </w:t>
      </w:r>
      <w:r w:rsidR="00785113">
        <w:t>i</w:t>
      </w:r>
      <w:r>
        <w:t xml:space="preserve">f they were a director of the </w:t>
      </w:r>
      <w:r>
        <w:rPr>
          <w:b/>
        </w:rPr>
        <w:t>company</w:t>
      </w:r>
      <w:r w:rsidR="003A1FD6" w:rsidRPr="00152928">
        <w:t>; and</w:t>
      </w:r>
    </w:p>
    <w:p w14:paraId="69A7F7C7" w14:textId="044E2D49" w:rsidR="0035073C" w:rsidRDefault="0035073C" w:rsidP="0035073C">
      <w:pPr>
        <w:pStyle w:val="ListParagraph"/>
        <w:numPr>
          <w:ilvl w:val="2"/>
          <w:numId w:val="3"/>
        </w:numPr>
        <w:spacing w:after="0" w:line="240" w:lineRule="auto"/>
      </w:pPr>
      <w:proofErr w:type="gramStart"/>
      <w:r>
        <w:t>to</w:t>
      </w:r>
      <w:proofErr w:type="gramEnd"/>
      <w:r>
        <w:t xml:space="preserve"> act </w:t>
      </w:r>
      <w:r w:rsidRPr="00FE239F">
        <w:t>in good faith</w:t>
      </w:r>
      <w:r>
        <w:t xml:space="preserve"> in the best interests of the </w:t>
      </w:r>
      <w:r w:rsidRPr="0096430D">
        <w:rPr>
          <w:b/>
        </w:rPr>
        <w:t>company</w:t>
      </w:r>
      <w:r>
        <w:t xml:space="preserve"> and to further the charitable purposes of the </w:t>
      </w:r>
      <w:r w:rsidRPr="0096430D">
        <w:rPr>
          <w:b/>
        </w:rPr>
        <w:t>company</w:t>
      </w:r>
      <w:r>
        <w:t xml:space="preserve"> set out in clause</w:t>
      </w:r>
      <w:r w:rsidR="00AF06F9">
        <w:t xml:space="preserve"> </w:t>
      </w:r>
      <w:r w:rsidR="00AF06F9">
        <w:fldChar w:fldCharType="begin"/>
      </w:r>
      <w:r w:rsidR="00AF06F9">
        <w:instrText xml:space="preserve"> REF _Ref405299235 \r \h </w:instrText>
      </w:r>
      <w:r w:rsidR="00AF06F9">
        <w:fldChar w:fldCharType="separate"/>
      </w:r>
      <w:r w:rsidR="00F07B8F">
        <w:t>6</w:t>
      </w:r>
      <w:r w:rsidR="00AF06F9">
        <w:fldChar w:fldCharType="end"/>
      </w:r>
      <w:r w:rsidR="003A1FD6">
        <w:t>; and</w:t>
      </w:r>
    </w:p>
    <w:p w14:paraId="6BD97691" w14:textId="77777777" w:rsidR="0035073C" w:rsidRDefault="0035073C" w:rsidP="0035073C">
      <w:pPr>
        <w:pStyle w:val="ListParagraph"/>
        <w:numPr>
          <w:ilvl w:val="2"/>
          <w:numId w:val="3"/>
        </w:numPr>
        <w:spacing w:after="0" w:line="240" w:lineRule="auto"/>
      </w:pPr>
      <w:proofErr w:type="gramStart"/>
      <w:r>
        <w:t>not</w:t>
      </w:r>
      <w:proofErr w:type="gramEnd"/>
      <w:r>
        <w:t xml:space="preserve"> to misu</w:t>
      </w:r>
      <w:r w:rsidR="00BC6D60">
        <w:t>se their position as a director</w:t>
      </w:r>
      <w:r w:rsidR="003A1FD6">
        <w:t>; and</w:t>
      </w:r>
    </w:p>
    <w:p w14:paraId="10A67A63" w14:textId="77777777" w:rsidR="0035073C" w:rsidRDefault="0035073C" w:rsidP="0035073C">
      <w:pPr>
        <w:pStyle w:val="ListParagraph"/>
        <w:numPr>
          <w:ilvl w:val="2"/>
          <w:numId w:val="3"/>
        </w:numPr>
        <w:spacing w:after="0" w:line="240" w:lineRule="auto"/>
      </w:pPr>
      <w:proofErr w:type="gramStart"/>
      <w:r>
        <w:lastRenderedPageBreak/>
        <w:t>not</w:t>
      </w:r>
      <w:proofErr w:type="gramEnd"/>
      <w:r>
        <w:t xml:space="preserve"> to misuse information they gain in their role as a director</w:t>
      </w:r>
      <w:r w:rsidR="003A1FD6">
        <w:t>; and</w:t>
      </w:r>
    </w:p>
    <w:p w14:paraId="5DB1D60B" w14:textId="77777777" w:rsidR="0035073C" w:rsidRDefault="0035073C" w:rsidP="0035073C">
      <w:pPr>
        <w:pStyle w:val="ListParagraph"/>
        <w:numPr>
          <w:ilvl w:val="2"/>
          <w:numId w:val="3"/>
        </w:numPr>
        <w:spacing w:after="0" w:line="240" w:lineRule="auto"/>
      </w:pPr>
      <w:proofErr w:type="gramStart"/>
      <w:r>
        <w:t>to</w:t>
      </w:r>
      <w:proofErr w:type="gramEnd"/>
      <w:r>
        <w:t xml:space="preserve"> disclose any perceived or actual material conflicts of interest in the manner set out in clause</w:t>
      </w:r>
      <w:r w:rsidR="00BC6D60">
        <w:t xml:space="preserve"> </w:t>
      </w:r>
      <w:r w:rsidR="00BC6D60">
        <w:fldChar w:fldCharType="begin"/>
      </w:r>
      <w:r w:rsidR="00BC6D60">
        <w:instrText xml:space="preserve"> REF _Ref405274882 \w \h </w:instrText>
      </w:r>
      <w:r w:rsidR="00BC6D60">
        <w:fldChar w:fldCharType="separate"/>
      </w:r>
      <w:r w:rsidR="00F07B8F">
        <w:t>48</w:t>
      </w:r>
      <w:r w:rsidR="00BC6D60">
        <w:fldChar w:fldCharType="end"/>
      </w:r>
      <w:r w:rsidR="003A1FD6">
        <w:t>; and</w:t>
      </w:r>
    </w:p>
    <w:p w14:paraId="0A6D590A" w14:textId="462C0CCE" w:rsidR="0035073C" w:rsidRDefault="0035073C" w:rsidP="0035073C">
      <w:pPr>
        <w:pStyle w:val="ListParagraph"/>
        <w:numPr>
          <w:ilvl w:val="2"/>
          <w:numId w:val="3"/>
        </w:numPr>
        <w:spacing w:after="0" w:line="240" w:lineRule="auto"/>
      </w:pPr>
      <w:proofErr w:type="gramStart"/>
      <w:r>
        <w:t>to</w:t>
      </w:r>
      <w:proofErr w:type="gramEnd"/>
      <w:r>
        <w:t xml:space="preserve"> ensure that the financial affairs of the </w:t>
      </w:r>
      <w:r w:rsidRPr="0096430D">
        <w:rPr>
          <w:b/>
        </w:rPr>
        <w:t>company</w:t>
      </w:r>
      <w:r>
        <w:t xml:space="preserve"> are managed responsibly</w:t>
      </w:r>
      <w:r w:rsidR="00BD7B55">
        <w:t>;</w:t>
      </w:r>
      <w:r>
        <w:t xml:space="preserve"> and</w:t>
      </w:r>
    </w:p>
    <w:p w14:paraId="1FFD7D79" w14:textId="77777777" w:rsidR="0035073C" w:rsidRDefault="0035073C" w:rsidP="0035073C">
      <w:pPr>
        <w:pStyle w:val="ListParagraph"/>
        <w:numPr>
          <w:ilvl w:val="2"/>
          <w:numId w:val="3"/>
        </w:numPr>
        <w:spacing w:after="0" w:line="240" w:lineRule="auto"/>
      </w:pPr>
      <w:proofErr w:type="gramStart"/>
      <w:r>
        <w:t>not</w:t>
      </w:r>
      <w:proofErr w:type="gramEnd"/>
      <w:r>
        <w:t xml:space="preserve"> to allow the </w:t>
      </w:r>
      <w:r w:rsidRPr="0035073C">
        <w:rPr>
          <w:b/>
        </w:rPr>
        <w:t>company</w:t>
      </w:r>
      <w:r>
        <w:t xml:space="preserve"> to operate while it is insolvent.</w:t>
      </w:r>
      <w:bookmarkStart w:id="112" w:name="_Ref394039332"/>
    </w:p>
    <w:p w14:paraId="5AC33E35" w14:textId="77777777" w:rsidR="0035073C" w:rsidRPr="00820938" w:rsidRDefault="0035073C" w:rsidP="0035073C">
      <w:pPr>
        <w:pStyle w:val="ACNCproformalist"/>
        <w:rPr>
          <w:b/>
        </w:rPr>
      </w:pPr>
      <w:bookmarkStart w:id="113" w:name="_Ref405274882"/>
      <w:r w:rsidRPr="00820938">
        <w:rPr>
          <w:b/>
        </w:rPr>
        <w:t>Conflicts of interest</w:t>
      </w:r>
      <w:bookmarkEnd w:id="112"/>
      <w:bookmarkEnd w:id="113"/>
    </w:p>
    <w:p w14:paraId="0F365A63" w14:textId="77777777" w:rsidR="0035073C" w:rsidRDefault="0035073C" w:rsidP="00C818F3">
      <w:pPr>
        <w:pStyle w:val="ListParagraph"/>
        <w:numPr>
          <w:ilvl w:val="1"/>
          <w:numId w:val="3"/>
        </w:numPr>
        <w:spacing w:before="120" w:after="0" w:line="240" w:lineRule="auto"/>
      </w:pPr>
      <w:r>
        <w:t>A director must disclose the nature and extent of any actual or perceived material conflict of interest in a matter that is being considered at a meeting of directors (or that is proposed in a circular resolution):</w:t>
      </w:r>
    </w:p>
    <w:p w14:paraId="3336475B" w14:textId="22F41906" w:rsidR="0035073C" w:rsidRDefault="0035073C" w:rsidP="00B319D9">
      <w:pPr>
        <w:pStyle w:val="ListParagraph"/>
        <w:numPr>
          <w:ilvl w:val="2"/>
          <w:numId w:val="3"/>
        </w:numPr>
        <w:spacing w:before="120" w:after="0" w:line="240" w:lineRule="auto"/>
        <w:ind w:left="1225" w:hanging="505"/>
        <w:contextualSpacing w:val="0"/>
      </w:pPr>
      <w:proofErr w:type="gramStart"/>
      <w:r>
        <w:t>to</w:t>
      </w:r>
      <w:proofErr w:type="gramEnd"/>
      <w:r>
        <w:t xml:space="preserve"> the other directors</w:t>
      </w:r>
      <w:r w:rsidR="00BD7B55">
        <w:t>;</w:t>
      </w:r>
      <w:r>
        <w:t xml:space="preserve"> or</w:t>
      </w:r>
    </w:p>
    <w:p w14:paraId="445C3B29" w14:textId="77777777" w:rsidR="0035073C" w:rsidRDefault="0035073C" w:rsidP="0035073C">
      <w:pPr>
        <w:pStyle w:val="ListParagraph"/>
        <w:numPr>
          <w:ilvl w:val="2"/>
          <w:numId w:val="3"/>
        </w:numPr>
        <w:spacing w:after="0" w:line="240" w:lineRule="auto"/>
      </w:pPr>
      <w:proofErr w:type="gramStart"/>
      <w:r>
        <w:t>if</w:t>
      </w:r>
      <w:proofErr w:type="gramEnd"/>
      <w:r>
        <w:t xml:space="preserve"> all of the directors have the same conflict of interest, to the members at the next </w:t>
      </w:r>
      <w:r w:rsidRPr="0035073C">
        <w:rPr>
          <w:b/>
        </w:rPr>
        <w:t>general meeting</w:t>
      </w:r>
      <w:r>
        <w:t>, or at an earlier time if reasonable to do so.</w:t>
      </w:r>
    </w:p>
    <w:p w14:paraId="21566A37" w14:textId="77777777" w:rsidR="0035073C" w:rsidRDefault="0035073C" w:rsidP="00B319D9">
      <w:pPr>
        <w:pStyle w:val="ListParagraph"/>
        <w:numPr>
          <w:ilvl w:val="1"/>
          <w:numId w:val="3"/>
        </w:numPr>
        <w:spacing w:before="120" w:after="0" w:line="240" w:lineRule="auto"/>
        <w:contextualSpacing w:val="0"/>
      </w:pPr>
      <w:r>
        <w:t>The disclosure of a conflict of interest by a director must be recorded in the minutes of the meeting.</w:t>
      </w:r>
    </w:p>
    <w:p w14:paraId="0B357D0D" w14:textId="77777777" w:rsidR="0035073C" w:rsidRDefault="0035073C" w:rsidP="00C818F3">
      <w:pPr>
        <w:pStyle w:val="ACNCproformalist"/>
        <w:numPr>
          <w:ilvl w:val="1"/>
          <w:numId w:val="3"/>
        </w:numPr>
      </w:pPr>
      <w:bookmarkStart w:id="114" w:name="_Ref398534203"/>
      <w:r>
        <w:t xml:space="preserve">Each director who has a material personal interest in a matter that is being considered at a meeting of directors (or that is proposed in a circular resolution) must not, except as provided under clauses </w:t>
      </w:r>
      <w:r>
        <w:fldChar w:fldCharType="begin"/>
      </w:r>
      <w:r>
        <w:instrText xml:space="preserve"> REF _Ref398534223 \r \h </w:instrText>
      </w:r>
      <w:r>
        <w:fldChar w:fldCharType="separate"/>
      </w:r>
      <w:r w:rsidR="00F07B8F">
        <w:t>48.4</w:t>
      </w:r>
      <w:r>
        <w:fldChar w:fldCharType="end"/>
      </w:r>
      <w:r>
        <w:t>:</w:t>
      </w:r>
      <w:bookmarkEnd w:id="114"/>
    </w:p>
    <w:p w14:paraId="1E0B10A0" w14:textId="0970BB06" w:rsidR="0035073C" w:rsidRDefault="0035073C" w:rsidP="00B319D9">
      <w:pPr>
        <w:pStyle w:val="ListParagraph"/>
        <w:numPr>
          <w:ilvl w:val="2"/>
          <w:numId w:val="3"/>
        </w:numPr>
        <w:spacing w:before="120" w:after="0" w:line="240" w:lineRule="auto"/>
        <w:ind w:left="1225" w:hanging="505"/>
        <w:contextualSpacing w:val="0"/>
      </w:pPr>
      <w:proofErr w:type="gramStart"/>
      <w:r>
        <w:t>be</w:t>
      </w:r>
      <w:proofErr w:type="gramEnd"/>
      <w:r>
        <w:t xml:space="preserve"> present at the meeting while the matter is being discussed</w:t>
      </w:r>
      <w:r w:rsidR="00BD7B55">
        <w:t>;</w:t>
      </w:r>
      <w:r>
        <w:t xml:space="preserve"> or </w:t>
      </w:r>
    </w:p>
    <w:p w14:paraId="298986BE" w14:textId="77777777" w:rsidR="0035073C" w:rsidRPr="00FE239F" w:rsidRDefault="0035073C" w:rsidP="0035073C">
      <w:pPr>
        <w:pStyle w:val="ListParagraph"/>
        <w:numPr>
          <w:ilvl w:val="2"/>
          <w:numId w:val="3"/>
        </w:numPr>
        <w:spacing w:after="0" w:line="240" w:lineRule="auto"/>
        <w:rPr>
          <w:b/>
        </w:rPr>
      </w:pPr>
      <w:proofErr w:type="gramStart"/>
      <w:r>
        <w:t>vote</w:t>
      </w:r>
      <w:proofErr w:type="gramEnd"/>
      <w:r>
        <w:t xml:space="preserve"> on the matter.</w:t>
      </w:r>
    </w:p>
    <w:p w14:paraId="1C02FED8" w14:textId="77777777" w:rsidR="0035073C" w:rsidRDefault="0035073C" w:rsidP="0035073C">
      <w:pPr>
        <w:pStyle w:val="ACNCproformalist"/>
        <w:numPr>
          <w:ilvl w:val="1"/>
          <w:numId w:val="3"/>
        </w:numPr>
      </w:pPr>
      <w:bookmarkStart w:id="115" w:name="_Ref398534223"/>
      <w:r>
        <w:t>A director may still be present and vote if:</w:t>
      </w:r>
      <w:bookmarkEnd w:id="115"/>
    </w:p>
    <w:p w14:paraId="39F75373" w14:textId="77777777" w:rsidR="0035073C" w:rsidRDefault="0035073C" w:rsidP="00CA417B">
      <w:pPr>
        <w:pStyle w:val="ListParagraph"/>
        <w:numPr>
          <w:ilvl w:val="2"/>
          <w:numId w:val="3"/>
        </w:numPr>
        <w:spacing w:before="120" w:after="0" w:line="240" w:lineRule="auto"/>
        <w:ind w:left="1225" w:hanging="505"/>
        <w:contextualSpacing w:val="0"/>
      </w:pPr>
      <w:proofErr w:type="gramStart"/>
      <w:r>
        <w:t>their</w:t>
      </w:r>
      <w:proofErr w:type="gramEnd"/>
      <w:r>
        <w:t xml:space="preserve"> interest arises because they are a member of the </w:t>
      </w:r>
      <w:r w:rsidRPr="00311881">
        <w:rPr>
          <w:b/>
        </w:rPr>
        <w:t>company</w:t>
      </w:r>
      <w:r>
        <w:t>, and the other members have the same interest</w:t>
      </w:r>
      <w:r w:rsidR="00AB20B5">
        <w:t>; or</w:t>
      </w:r>
    </w:p>
    <w:p w14:paraId="60493858" w14:textId="77777777" w:rsidR="0035073C" w:rsidRDefault="0035073C" w:rsidP="0035073C">
      <w:pPr>
        <w:pStyle w:val="ListParagraph"/>
        <w:numPr>
          <w:ilvl w:val="2"/>
          <w:numId w:val="3"/>
        </w:numPr>
        <w:spacing w:after="0" w:line="240" w:lineRule="auto"/>
      </w:pPr>
      <w:proofErr w:type="gramStart"/>
      <w:r>
        <w:t>their</w:t>
      </w:r>
      <w:proofErr w:type="gramEnd"/>
      <w:r>
        <w:t xml:space="preserve"> interest relates to an insurance contract that insures, or would insure, the director against liabilities that the director incurs as a director of the </w:t>
      </w:r>
      <w:r w:rsidRPr="00311881">
        <w:rPr>
          <w:b/>
        </w:rPr>
        <w:t>company</w:t>
      </w:r>
      <w:r>
        <w:t xml:space="preserve"> (see clause </w:t>
      </w:r>
      <w:r>
        <w:fldChar w:fldCharType="begin"/>
      </w:r>
      <w:r>
        <w:instrText xml:space="preserve"> REF _Ref398534238 \r \h  \* MERGEFORMAT </w:instrText>
      </w:r>
      <w:r>
        <w:fldChar w:fldCharType="separate"/>
      </w:r>
      <w:r w:rsidR="00F07B8F">
        <w:t>66</w:t>
      </w:r>
      <w:r>
        <w:fldChar w:fldCharType="end"/>
      </w:r>
      <w:r>
        <w:t>)</w:t>
      </w:r>
      <w:r w:rsidR="00AB20B5" w:rsidRPr="00AB20B5">
        <w:t xml:space="preserve"> </w:t>
      </w:r>
      <w:r w:rsidR="00AB20B5">
        <w:t>; or</w:t>
      </w:r>
    </w:p>
    <w:p w14:paraId="74037270" w14:textId="77777777" w:rsidR="0035073C" w:rsidRDefault="0035073C" w:rsidP="0035073C">
      <w:pPr>
        <w:pStyle w:val="ListParagraph"/>
        <w:numPr>
          <w:ilvl w:val="2"/>
          <w:numId w:val="3"/>
        </w:numPr>
        <w:spacing w:after="0" w:line="240" w:lineRule="auto"/>
      </w:pPr>
      <w:proofErr w:type="gramStart"/>
      <w:r>
        <w:t>their</w:t>
      </w:r>
      <w:proofErr w:type="gramEnd"/>
      <w:r>
        <w:t xml:space="preserve"> interest relates to a payment by the </w:t>
      </w:r>
      <w:r w:rsidRPr="00311881">
        <w:rPr>
          <w:b/>
        </w:rPr>
        <w:t>company</w:t>
      </w:r>
      <w:r>
        <w:t xml:space="preserve"> under clause </w:t>
      </w:r>
      <w:r>
        <w:fldChar w:fldCharType="begin"/>
      </w:r>
      <w:r>
        <w:instrText xml:space="preserve"> REF _Ref393810684 \r \h  \* MERGEFORMAT </w:instrText>
      </w:r>
      <w:r>
        <w:fldChar w:fldCharType="separate"/>
      </w:r>
      <w:r w:rsidR="00F07B8F">
        <w:t>65</w:t>
      </w:r>
      <w:r>
        <w:fldChar w:fldCharType="end"/>
      </w:r>
      <w:r>
        <w:t xml:space="preserve"> (indemnity), or any contract relating to an indemnity that is allowed under the </w:t>
      </w:r>
      <w:r>
        <w:rPr>
          <w:b/>
        </w:rPr>
        <w:t>Corporations Act</w:t>
      </w:r>
      <w:r w:rsidR="00AB20B5">
        <w:t>; or</w:t>
      </w:r>
    </w:p>
    <w:p w14:paraId="434A3729" w14:textId="44C37F5D" w:rsidR="0035073C" w:rsidRDefault="0035073C" w:rsidP="0035073C">
      <w:pPr>
        <w:pStyle w:val="ListParagraph"/>
        <w:numPr>
          <w:ilvl w:val="2"/>
          <w:numId w:val="3"/>
        </w:numPr>
        <w:spacing w:after="0" w:line="240" w:lineRule="auto"/>
      </w:pPr>
      <w:proofErr w:type="gramStart"/>
      <w:r>
        <w:t>the</w:t>
      </w:r>
      <w:proofErr w:type="gramEnd"/>
      <w:r>
        <w:t xml:space="preserve"> Australian Securities and Investments Commission (ASIC) makes an order allowing the director to vote on the matter</w:t>
      </w:r>
      <w:r w:rsidR="00BD7B55">
        <w:t>;</w:t>
      </w:r>
      <w:r>
        <w:t xml:space="preserve"> or</w:t>
      </w:r>
    </w:p>
    <w:p w14:paraId="1132FF22" w14:textId="77777777" w:rsidR="0035073C" w:rsidRDefault="0035073C" w:rsidP="0035073C">
      <w:pPr>
        <w:pStyle w:val="ListParagraph"/>
        <w:numPr>
          <w:ilvl w:val="2"/>
          <w:numId w:val="3"/>
        </w:numPr>
        <w:spacing w:after="0" w:line="240" w:lineRule="auto"/>
      </w:pPr>
      <w:proofErr w:type="gramStart"/>
      <w:r>
        <w:t>the</w:t>
      </w:r>
      <w:proofErr w:type="gramEnd"/>
      <w:r>
        <w:t xml:space="preserve"> directors who do not have a material personal interest in the matter pass a resolution that:</w:t>
      </w:r>
    </w:p>
    <w:p w14:paraId="6C7269A8" w14:textId="1AF9F6BE" w:rsidR="0035073C" w:rsidRDefault="0035073C" w:rsidP="00473280">
      <w:pPr>
        <w:pStyle w:val="ACNCproformalist"/>
        <w:numPr>
          <w:ilvl w:val="0"/>
          <w:numId w:val="16"/>
        </w:numPr>
        <w:spacing w:before="0"/>
      </w:pPr>
      <w:proofErr w:type="gramStart"/>
      <w:r>
        <w:t>identifies</w:t>
      </w:r>
      <w:proofErr w:type="gramEnd"/>
      <w:r>
        <w:t xml:space="preserve"> the director, the nature and extent of the director’s interest in the matter and how it relates to the affairs of the </w:t>
      </w:r>
      <w:r>
        <w:rPr>
          <w:b/>
        </w:rPr>
        <w:t>company</w:t>
      </w:r>
      <w:r w:rsidR="00BD7B55">
        <w:t>;</w:t>
      </w:r>
      <w:r>
        <w:t xml:space="preserve"> and</w:t>
      </w:r>
    </w:p>
    <w:p w14:paraId="7C4C359C" w14:textId="77777777" w:rsidR="0035073C" w:rsidRPr="00564858" w:rsidRDefault="0035073C" w:rsidP="0035073C">
      <w:pPr>
        <w:pStyle w:val="ACNCproformalist"/>
        <w:numPr>
          <w:ilvl w:val="0"/>
          <w:numId w:val="16"/>
        </w:numPr>
        <w:spacing w:before="0"/>
      </w:pPr>
      <w:proofErr w:type="gramStart"/>
      <w:r>
        <w:t>says</w:t>
      </w:r>
      <w:proofErr w:type="gramEnd"/>
      <w:r>
        <w:t xml:space="preserve"> that those directors are satisfied that the interest should not stop the director from voting or being present.</w:t>
      </w:r>
    </w:p>
    <w:p w14:paraId="12B18AF3" w14:textId="77777777" w:rsidR="00820938" w:rsidRPr="00CE7CA2" w:rsidRDefault="0035073C" w:rsidP="00F56EC7">
      <w:pPr>
        <w:pStyle w:val="Heading2"/>
      </w:pPr>
      <w:r w:rsidRPr="00CE7CA2">
        <w:t>Directors’ meetings</w:t>
      </w:r>
    </w:p>
    <w:p w14:paraId="402C47B2" w14:textId="77777777" w:rsidR="0035073C" w:rsidRPr="00311881" w:rsidRDefault="0035073C" w:rsidP="0035073C">
      <w:pPr>
        <w:pStyle w:val="ACNCproformalist"/>
        <w:rPr>
          <w:b/>
        </w:rPr>
      </w:pPr>
      <w:r w:rsidRPr="00311881">
        <w:rPr>
          <w:b/>
        </w:rPr>
        <w:t>When the directors meet</w:t>
      </w:r>
    </w:p>
    <w:p w14:paraId="7DC75313" w14:textId="77777777" w:rsidR="00C818F3" w:rsidRPr="00C818F3" w:rsidRDefault="0035073C" w:rsidP="00C818F3">
      <w:pPr>
        <w:pStyle w:val="ACNCproformalist"/>
        <w:numPr>
          <w:ilvl w:val="0"/>
          <w:numId w:val="0"/>
        </w:numPr>
        <w:ind w:left="360"/>
      </w:pPr>
      <w:r>
        <w:t>The directors may decide how often, where a</w:t>
      </w:r>
      <w:r w:rsidR="00C818F3">
        <w:t xml:space="preserve">nd when they meet. </w:t>
      </w:r>
    </w:p>
    <w:p w14:paraId="62CAF0D1" w14:textId="77777777" w:rsidR="0035073C" w:rsidRPr="00820938" w:rsidRDefault="0035073C" w:rsidP="0035073C">
      <w:pPr>
        <w:pStyle w:val="ACNCproformalist"/>
        <w:rPr>
          <w:b/>
        </w:rPr>
      </w:pPr>
      <w:r w:rsidRPr="00820938">
        <w:rPr>
          <w:b/>
        </w:rPr>
        <w:t xml:space="preserve">Calling directors’ meetings </w:t>
      </w:r>
    </w:p>
    <w:p w14:paraId="1E8577F1" w14:textId="77777777" w:rsidR="009D6FB3" w:rsidRDefault="0035073C" w:rsidP="00C818F3">
      <w:pPr>
        <w:pStyle w:val="ListParagraph"/>
        <w:numPr>
          <w:ilvl w:val="1"/>
          <w:numId w:val="3"/>
        </w:numPr>
        <w:spacing w:before="120" w:after="0" w:line="240" w:lineRule="auto"/>
      </w:pPr>
      <w:r>
        <w:lastRenderedPageBreak/>
        <w:t xml:space="preserve">A director may call a directors’ meeting by giving reasonable notice </w:t>
      </w:r>
      <w:r w:rsidR="009D6FB3">
        <w:t xml:space="preserve">to all of the other directors. </w:t>
      </w:r>
    </w:p>
    <w:p w14:paraId="01570F41" w14:textId="77777777" w:rsidR="009D6FB3" w:rsidRDefault="0035073C" w:rsidP="009E7E95">
      <w:pPr>
        <w:pStyle w:val="ListParagraph"/>
        <w:numPr>
          <w:ilvl w:val="1"/>
          <w:numId w:val="3"/>
        </w:numPr>
        <w:spacing w:before="60" w:after="0" w:line="240" w:lineRule="auto"/>
        <w:contextualSpacing w:val="0"/>
      </w:pPr>
      <w:r>
        <w:t xml:space="preserve">A director may give notice in writing or by any other means of communication that has previously been agreed to by all of the directors. </w:t>
      </w:r>
    </w:p>
    <w:p w14:paraId="03F0D4A8" w14:textId="77777777" w:rsidR="0035073C" w:rsidRPr="009D6FB3" w:rsidRDefault="0035073C" w:rsidP="009D6FB3">
      <w:pPr>
        <w:pStyle w:val="ACNCproformalist"/>
        <w:rPr>
          <w:b/>
        </w:rPr>
      </w:pPr>
      <w:r w:rsidRPr="009D6FB3">
        <w:rPr>
          <w:b/>
        </w:rPr>
        <w:t>Chairperson for directors</w:t>
      </w:r>
      <w:r w:rsidR="00F727DE">
        <w:rPr>
          <w:b/>
        </w:rPr>
        <w:t>’</w:t>
      </w:r>
      <w:r w:rsidRPr="009D6FB3">
        <w:rPr>
          <w:b/>
        </w:rPr>
        <w:t xml:space="preserve"> meetings </w:t>
      </w:r>
    </w:p>
    <w:p w14:paraId="491AF2AB" w14:textId="77777777" w:rsidR="0035073C" w:rsidRPr="00B31115" w:rsidRDefault="0035073C" w:rsidP="00C818F3">
      <w:pPr>
        <w:pStyle w:val="ListParagraph"/>
        <w:numPr>
          <w:ilvl w:val="1"/>
          <w:numId w:val="3"/>
        </w:numPr>
        <w:spacing w:before="120" w:after="0" w:line="240" w:lineRule="auto"/>
      </w:pPr>
      <w:r>
        <w:rPr>
          <w:bCs/>
        </w:rPr>
        <w:t xml:space="preserve">The </w:t>
      </w:r>
      <w:r>
        <w:rPr>
          <w:b/>
          <w:bCs/>
        </w:rPr>
        <w:t>elected chairperson</w:t>
      </w:r>
      <w:r>
        <w:rPr>
          <w:bCs/>
        </w:rPr>
        <w:t xml:space="preserve"> is entitled to chair </w:t>
      </w:r>
      <w:r w:rsidRPr="007371D5">
        <w:rPr>
          <w:bCs/>
        </w:rPr>
        <w:t>directors’ meetings</w:t>
      </w:r>
      <w:r w:rsidRPr="00F1098A">
        <w:rPr>
          <w:bCs/>
        </w:rPr>
        <w:t>.</w:t>
      </w:r>
    </w:p>
    <w:p w14:paraId="6DB1C06F" w14:textId="1BCEA510" w:rsidR="00B31115" w:rsidRPr="00AB20B5" w:rsidRDefault="00B31115" w:rsidP="00B31115">
      <w:pPr>
        <w:pStyle w:val="ListParagraph"/>
        <w:numPr>
          <w:ilvl w:val="1"/>
          <w:numId w:val="3"/>
        </w:numPr>
        <w:spacing w:before="120" w:after="0" w:line="240" w:lineRule="auto"/>
      </w:pPr>
      <w:r>
        <w:rPr>
          <w:bCs/>
        </w:rPr>
        <w:t xml:space="preserve">If there is an </w:t>
      </w:r>
      <w:r w:rsidRPr="0095158E">
        <w:rPr>
          <w:b/>
          <w:bCs/>
        </w:rPr>
        <w:t>elected deputy chairperson</w:t>
      </w:r>
      <w:r>
        <w:rPr>
          <w:bCs/>
        </w:rPr>
        <w:t xml:space="preserve">, that </w:t>
      </w:r>
      <w:r w:rsidR="0095158E" w:rsidRPr="0095158E">
        <w:rPr>
          <w:b/>
          <w:bCs/>
        </w:rPr>
        <w:t xml:space="preserve">elected </w:t>
      </w:r>
      <w:r w:rsidRPr="0095158E">
        <w:rPr>
          <w:b/>
          <w:bCs/>
        </w:rPr>
        <w:t>deputy chairperson</w:t>
      </w:r>
      <w:r>
        <w:rPr>
          <w:bCs/>
        </w:rPr>
        <w:t xml:space="preserve"> may chair a director’s meeting if there is no </w:t>
      </w:r>
      <w:r w:rsidRPr="00FE6590">
        <w:rPr>
          <w:b/>
          <w:bCs/>
        </w:rPr>
        <w:t>elected chairperson</w:t>
      </w:r>
      <w:r>
        <w:rPr>
          <w:bCs/>
        </w:rPr>
        <w:t xml:space="preserve"> or the </w:t>
      </w:r>
      <w:r w:rsidRPr="00FE6590">
        <w:rPr>
          <w:b/>
          <w:bCs/>
        </w:rPr>
        <w:t>elected chairperson</w:t>
      </w:r>
      <w:r>
        <w:rPr>
          <w:bCs/>
        </w:rPr>
        <w:t xml:space="preserve"> is:</w:t>
      </w:r>
    </w:p>
    <w:p w14:paraId="57304FF1" w14:textId="77777777" w:rsidR="00B31115" w:rsidRDefault="00B31115" w:rsidP="00B31115">
      <w:pPr>
        <w:pStyle w:val="ListParagraph"/>
        <w:numPr>
          <w:ilvl w:val="2"/>
          <w:numId w:val="3"/>
        </w:numPr>
        <w:spacing w:after="0" w:line="240" w:lineRule="auto"/>
      </w:pPr>
      <w:proofErr w:type="gramStart"/>
      <w:r>
        <w:t>not</w:t>
      </w:r>
      <w:proofErr w:type="gramEnd"/>
      <w:r>
        <w:t xml:space="preserve"> present within 30 minutes after the starting time set for the meeting; or</w:t>
      </w:r>
    </w:p>
    <w:p w14:paraId="7377C6DC" w14:textId="77777777" w:rsidR="00B31115" w:rsidRPr="009054AF" w:rsidRDefault="00B31115" w:rsidP="00B31115">
      <w:pPr>
        <w:pStyle w:val="ListParagraph"/>
        <w:numPr>
          <w:ilvl w:val="2"/>
          <w:numId w:val="3"/>
        </w:numPr>
        <w:spacing w:after="0" w:line="240" w:lineRule="auto"/>
      </w:pPr>
      <w:proofErr w:type="gramStart"/>
      <w:r>
        <w:t>present</w:t>
      </w:r>
      <w:proofErr w:type="gramEnd"/>
      <w:r>
        <w:t xml:space="preserve"> but does not want to act as chairperson of the meeting.</w:t>
      </w:r>
    </w:p>
    <w:p w14:paraId="5514DEDB" w14:textId="3FF8A24D" w:rsidR="00B31115" w:rsidRDefault="00B31115" w:rsidP="00B31115">
      <w:pPr>
        <w:pStyle w:val="ListParagraph"/>
        <w:numPr>
          <w:ilvl w:val="1"/>
          <w:numId w:val="3"/>
        </w:numPr>
        <w:spacing w:after="0" w:line="240" w:lineRule="auto"/>
      </w:pPr>
      <w:r>
        <w:t xml:space="preserve">The </w:t>
      </w:r>
      <w:r w:rsidR="00777BCA">
        <w:t>directors</w:t>
      </w:r>
      <w:r>
        <w:t xml:space="preserve"> at a</w:t>
      </w:r>
      <w:r w:rsidR="00777BCA">
        <w:t xml:space="preserve"> directors’</w:t>
      </w:r>
      <w:r>
        <w:t xml:space="preserve"> </w:t>
      </w:r>
      <w:r w:rsidR="00777BCA" w:rsidRPr="001F725B">
        <w:t>meeting</w:t>
      </w:r>
      <w:r w:rsidR="00777BCA">
        <w:rPr>
          <w:b/>
        </w:rPr>
        <w:t xml:space="preserve"> </w:t>
      </w:r>
      <w:r>
        <w:t>may choose a director to be the chairperson for that meeting if:</w:t>
      </w:r>
    </w:p>
    <w:p w14:paraId="1CB657FE" w14:textId="77777777" w:rsidR="00B31115" w:rsidRPr="001C60C5" w:rsidRDefault="00B31115" w:rsidP="00B31115">
      <w:pPr>
        <w:pStyle w:val="ListParagraph"/>
        <w:numPr>
          <w:ilvl w:val="2"/>
          <w:numId w:val="3"/>
        </w:numPr>
        <w:spacing w:after="0" w:line="240" w:lineRule="auto"/>
      </w:pPr>
      <w:proofErr w:type="gramStart"/>
      <w:r w:rsidRPr="001C60C5">
        <w:t>there</w:t>
      </w:r>
      <w:proofErr w:type="gramEnd"/>
      <w:r w:rsidRPr="001C60C5">
        <w:t xml:space="preserve"> is no </w:t>
      </w:r>
      <w:r w:rsidRPr="008474E4">
        <w:rPr>
          <w:b/>
        </w:rPr>
        <w:t>elected chairperson</w:t>
      </w:r>
      <w:r>
        <w:rPr>
          <w:b/>
        </w:rPr>
        <w:t xml:space="preserve"> </w:t>
      </w:r>
      <w:r w:rsidRPr="00FE6590">
        <w:t xml:space="preserve">and no </w:t>
      </w:r>
      <w:r w:rsidRPr="0095158E">
        <w:rPr>
          <w:b/>
        </w:rPr>
        <w:t>elected deputy chairperson</w:t>
      </w:r>
      <w:r w:rsidRPr="00906502">
        <w:t>;</w:t>
      </w:r>
      <w:r w:rsidRPr="001C60C5">
        <w:t xml:space="preserve"> or </w:t>
      </w:r>
    </w:p>
    <w:p w14:paraId="1A5A7C59" w14:textId="21CA6D4D" w:rsidR="00B31115" w:rsidRDefault="00B31115" w:rsidP="00B31115">
      <w:pPr>
        <w:pStyle w:val="ListParagraph"/>
        <w:numPr>
          <w:ilvl w:val="2"/>
          <w:numId w:val="3"/>
        </w:numPr>
        <w:spacing w:after="0" w:line="240" w:lineRule="auto"/>
      </w:pPr>
      <w:proofErr w:type="gramStart"/>
      <w:r>
        <w:t>neither</w:t>
      </w:r>
      <w:proofErr w:type="gramEnd"/>
      <w:r>
        <w:t xml:space="preserve"> the </w:t>
      </w:r>
      <w:r>
        <w:rPr>
          <w:b/>
        </w:rPr>
        <w:t>elected chairperson</w:t>
      </w:r>
      <w:r>
        <w:t xml:space="preserve">  nor the </w:t>
      </w:r>
      <w:r w:rsidRPr="0095158E">
        <w:rPr>
          <w:b/>
        </w:rPr>
        <w:t xml:space="preserve">elected </w:t>
      </w:r>
      <w:r w:rsidR="0095158E" w:rsidRPr="0095158E">
        <w:rPr>
          <w:b/>
        </w:rPr>
        <w:t xml:space="preserve">deputy </w:t>
      </w:r>
      <w:r w:rsidRPr="0095158E">
        <w:rPr>
          <w:b/>
        </w:rPr>
        <w:t>chairperson</w:t>
      </w:r>
      <w:r>
        <w:t xml:space="preserve"> (if any) are present within 30 minutes after the sta</w:t>
      </w:r>
      <w:r w:rsidR="00BA4C37">
        <w:t>rting time set for the meeting;</w:t>
      </w:r>
      <w:r>
        <w:t xml:space="preserve"> or</w:t>
      </w:r>
    </w:p>
    <w:p w14:paraId="1C612A57" w14:textId="6920BD7F" w:rsidR="00B31115" w:rsidRDefault="00B31115" w:rsidP="00B31115">
      <w:pPr>
        <w:pStyle w:val="ListParagraph"/>
        <w:numPr>
          <w:ilvl w:val="2"/>
          <w:numId w:val="3"/>
        </w:numPr>
        <w:spacing w:after="0" w:line="240" w:lineRule="auto"/>
      </w:pPr>
      <w:proofErr w:type="gramStart"/>
      <w:r>
        <w:t>the</w:t>
      </w:r>
      <w:proofErr w:type="gramEnd"/>
      <w:r>
        <w:t xml:space="preserve"> </w:t>
      </w:r>
      <w:r w:rsidRPr="001615B2">
        <w:rPr>
          <w:b/>
        </w:rPr>
        <w:t>elected chairperson</w:t>
      </w:r>
      <w:r>
        <w:t xml:space="preserve"> and the </w:t>
      </w:r>
      <w:r w:rsidRPr="0095158E">
        <w:rPr>
          <w:b/>
        </w:rPr>
        <w:t xml:space="preserve">elected </w:t>
      </w:r>
      <w:r w:rsidR="0095158E" w:rsidRPr="0095158E">
        <w:rPr>
          <w:b/>
        </w:rPr>
        <w:t xml:space="preserve">deputy </w:t>
      </w:r>
      <w:r w:rsidRPr="0095158E">
        <w:rPr>
          <w:b/>
        </w:rPr>
        <w:t>chairperson</w:t>
      </w:r>
      <w:r>
        <w:t xml:space="preserve"> (if any) are  present but say they do not wish to act as chairperson of the meeting. </w:t>
      </w:r>
    </w:p>
    <w:p w14:paraId="7E7BECCC" w14:textId="02894B6E" w:rsidR="009D6FB3" w:rsidRDefault="009D6FB3" w:rsidP="009D6FB3">
      <w:pPr>
        <w:pStyle w:val="ACNCproformalist"/>
      </w:pPr>
      <w:r w:rsidRPr="00311881">
        <w:rPr>
          <w:b/>
        </w:rPr>
        <w:t>Quorum at directors’ meetings</w:t>
      </w:r>
      <w:r>
        <w:rPr>
          <w:b/>
          <w:bCs/>
        </w:rPr>
        <w:t xml:space="preserve"> </w:t>
      </w:r>
    </w:p>
    <w:p w14:paraId="73383FEC" w14:textId="77777777" w:rsidR="009D6FB3" w:rsidRDefault="009D6FB3" w:rsidP="00C818F3">
      <w:pPr>
        <w:pStyle w:val="ListParagraph"/>
        <w:numPr>
          <w:ilvl w:val="1"/>
          <w:numId w:val="3"/>
        </w:numPr>
        <w:spacing w:before="120" w:after="0" w:line="240" w:lineRule="auto"/>
      </w:pPr>
      <w:r>
        <w:t xml:space="preserve">Unless the directors determine otherwise, the quorum for a directors’ meeting is a majority (more than 50%) of directors. </w:t>
      </w:r>
    </w:p>
    <w:p w14:paraId="4FF93DA4" w14:textId="77777777" w:rsidR="009D6FB3" w:rsidRDefault="009D6FB3" w:rsidP="009E7E95">
      <w:pPr>
        <w:pStyle w:val="ListParagraph"/>
        <w:numPr>
          <w:ilvl w:val="1"/>
          <w:numId w:val="3"/>
        </w:numPr>
        <w:spacing w:before="60" w:after="0" w:line="240" w:lineRule="auto"/>
        <w:contextualSpacing w:val="0"/>
      </w:pPr>
      <w:r>
        <w:t xml:space="preserve">A quorum must be present for the whole directors’ meeting. </w:t>
      </w:r>
    </w:p>
    <w:p w14:paraId="27BE8EA0" w14:textId="77777777" w:rsidR="009D6FB3" w:rsidRPr="00820938" w:rsidRDefault="009D6FB3" w:rsidP="009D6FB3">
      <w:pPr>
        <w:pStyle w:val="ACNCproformalist"/>
        <w:rPr>
          <w:b/>
        </w:rPr>
      </w:pPr>
      <w:r w:rsidRPr="00820938">
        <w:rPr>
          <w:b/>
        </w:rPr>
        <w:t>Using technology to hold directors’ meetings</w:t>
      </w:r>
    </w:p>
    <w:p w14:paraId="547265FE" w14:textId="77777777" w:rsidR="009D6FB3" w:rsidRDefault="009D6FB3" w:rsidP="00C818F3">
      <w:pPr>
        <w:pStyle w:val="ListParagraph"/>
        <w:numPr>
          <w:ilvl w:val="1"/>
          <w:numId w:val="3"/>
        </w:numPr>
        <w:spacing w:before="120" w:after="0" w:line="240" w:lineRule="auto"/>
      </w:pPr>
      <w:r w:rsidRPr="006023A1">
        <w:t xml:space="preserve">The directors may hold their meetings by using any technology (such as video or teleconferencing) that is </w:t>
      </w:r>
      <w:r>
        <w:t>agreed</w:t>
      </w:r>
      <w:r w:rsidRPr="006023A1">
        <w:t xml:space="preserve"> to by all of the directors.  </w:t>
      </w:r>
    </w:p>
    <w:p w14:paraId="43BFA142" w14:textId="77777777" w:rsidR="009D6FB3" w:rsidRDefault="009D6FB3" w:rsidP="009E7E95">
      <w:pPr>
        <w:pStyle w:val="ListParagraph"/>
        <w:numPr>
          <w:ilvl w:val="1"/>
          <w:numId w:val="3"/>
        </w:numPr>
        <w:spacing w:before="60" w:after="0" w:line="240" w:lineRule="auto"/>
        <w:contextualSpacing w:val="0"/>
      </w:pPr>
      <w:r w:rsidRPr="006023A1">
        <w:t xml:space="preserve">The </w:t>
      </w:r>
      <w:r>
        <w:t xml:space="preserve">directors’ agreement </w:t>
      </w:r>
      <w:r w:rsidRPr="006023A1">
        <w:t xml:space="preserve">may be a standing </w:t>
      </w:r>
      <w:r>
        <w:t xml:space="preserve">(ongoing) </w:t>
      </w:r>
      <w:r w:rsidRPr="006023A1">
        <w:t xml:space="preserve">one.  </w:t>
      </w:r>
    </w:p>
    <w:p w14:paraId="299A2E9B" w14:textId="77777777" w:rsidR="009D6FB3" w:rsidRDefault="009D6FB3" w:rsidP="009E7E95">
      <w:pPr>
        <w:pStyle w:val="ListParagraph"/>
        <w:numPr>
          <w:ilvl w:val="1"/>
          <w:numId w:val="3"/>
        </w:numPr>
        <w:spacing w:before="60" w:after="0" w:line="240" w:lineRule="auto"/>
        <w:contextualSpacing w:val="0"/>
      </w:pPr>
      <w:r w:rsidRPr="006023A1">
        <w:t xml:space="preserve">A director </w:t>
      </w:r>
      <w:r>
        <w:t>may</w:t>
      </w:r>
      <w:r w:rsidRPr="006023A1">
        <w:t xml:space="preserve"> only withdraw their consent within a reasonable period before the meeting.</w:t>
      </w:r>
      <w:r>
        <w:t xml:space="preserve"> </w:t>
      </w:r>
    </w:p>
    <w:p w14:paraId="1AFAAAAE" w14:textId="77777777" w:rsidR="009D6FB3" w:rsidRPr="00820938" w:rsidRDefault="009D6FB3" w:rsidP="009D6FB3">
      <w:pPr>
        <w:pStyle w:val="ACNCproformalist"/>
        <w:rPr>
          <w:b/>
        </w:rPr>
      </w:pPr>
      <w:r w:rsidRPr="00820938">
        <w:rPr>
          <w:b/>
        </w:rPr>
        <w:t xml:space="preserve">Passing directors’ resolutions </w:t>
      </w:r>
    </w:p>
    <w:p w14:paraId="1D729BCC" w14:textId="6FB30172" w:rsidR="009D6FB3" w:rsidRDefault="009D6FB3" w:rsidP="001F725B">
      <w:pPr>
        <w:pStyle w:val="ListParagraph"/>
        <w:numPr>
          <w:ilvl w:val="1"/>
          <w:numId w:val="3"/>
        </w:numPr>
        <w:spacing w:before="120" w:after="0" w:line="240" w:lineRule="auto"/>
      </w:pPr>
      <w:r>
        <w:t xml:space="preserve">A directors’ resolution must be passed by a majority of the votes cast by directors present and entitled to vote on the resolution. </w:t>
      </w:r>
    </w:p>
    <w:p w14:paraId="71E4C052" w14:textId="386E04E8" w:rsidR="00BD7B55" w:rsidRDefault="003C44F0" w:rsidP="001F725B">
      <w:pPr>
        <w:pStyle w:val="ListParagraph"/>
        <w:numPr>
          <w:ilvl w:val="1"/>
          <w:numId w:val="3"/>
        </w:numPr>
        <w:spacing w:before="120" w:after="0" w:line="240" w:lineRule="auto"/>
      </w:pPr>
      <w:r w:rsidRPr="001F725B">
        <w:t>The chair</w:t>
      </w:r>
      <w:r>
        <w:t>person</w:t>
      </w:r>
      <w:r w:rsidRPr="001F725B">
        <w:t xml:space="preserve"> has a </w:t>
      </w:r>
      <w:r w:rsidR="001E3078" w:rsidRPr="001E3078">
        <w:t>casting vote</w:t>
      </w:r>
      <w:r w:rsidRPr="001F725B">
        <w:t xml:space="preserve"> if necessary in addition to any vote they have in their capacity as a director.</w:t>
      </w:r>
    </w:p>
    <w:p w14:paraId="471F492E" w14:textId="77777777" w:rsidR="009D6FB3" w:rsidRPr="006023A1" w:rsidRDefault="009D6FB3" w:rsidP="009D6FB3">
      <w:pPr>
        <w:pStyle w:val="ACNCproformalist"/>
        <w:rPr>
          <w:b/>
        </w:rPr>
      </w:pPr>
      <w:r w:rsidRPr="006023A1">
        <w:rPr>
          <w:b/>
        </w:rPr>
        <w:t>Circular resolutions of directors</w:t>
      </w:r>
    </w:p>
    <w:p w14:paraId="16474ABF" w14:textId="77777777" w:rsidR="009D6FB3" w:rsidRPr="006023A1" w:rsidRDefault="009D6FB3" w:rsidP="00C818F3">
      <w:pPr>
        <w:pStyle w:val="ListParagraph"/>
        <w:numPr>
          <w:ilvl w:val="1"/>
          <w:numId w:val="3"/>
        </w:numPr>
        <w:spacing w:before="120" w:after="0" w:line="240" w:lineRule="auto"/>
      </w:pPr>
      <w:r w:rsidRPr="006023A1">
        <w:t>The directors may pass a circular resolution without a directors’ meeting being held.</w:t>
      </w:r>
    </w:p>
    <w:p w14:paraId="480B3D7B" w14:textId="77777777" w:rsidR="009D6FB3" w:rsidRPr="006023A1" w:rsidRDefault="009D6FB3" w:rsidP="009E7E95">
      <w:pPr>
        <w:pStyle w:val="ListParagraph"/>
        <w:numPr>
          <w:ilvl w:val="1"/>
          <w:numId w:val="3"/>
        </w:numPr>
        <w:spacing w:before="60" w:after="0" w:line="240" w:lineRule="auto"/>
        <w:contextualSpacing w:val="0"/>
      </w:pPr>
      <w:r w:rsidRPr="006023A1">
        <w:t xml:space="preserve">A circular resolution is passed if all the directors entitled to vote on the resolution sign or otherwise agree to the resolution in the manner set out in clause </w:t>
      </w:r>
      <w:r w:rsidRPr="006023A1">
        <w:fldChar w:fldCharType="begin"/>
      </w:r>
      <w:r w:rsidRPr="006023A1">
        <w:instrText xml:space="preserve"> REF _Ref385409551 \r \h  \* MERGEFORMAT </w:instrText>
      </w:r>
      <w:r w:rsidRPr="006023A1">
        <w:fldChar w:fldCharType="separate"/>
      </w:r>
      <w:r w:rsidR="00F07B8F">
        <w:t>55.3</w:t>
      </w:r>
      <w:r w:rsidRPr="006023A1">
        <w:fldChar w:fldCharType="end"/>
      </w:r>
      <w:r w:rsidRPr="006023A1">
        <w:t xml:space="preserve"> or clause </w:t>
      </w:r>
      <w:r w:rsidRPr="006023A1">
        <w:fldChar w:fldCharType="begin"/>
      </w:r>
      <w:r w:rsidRPr="006023A1">
        <w:instrText xml:space="preserve"> REF _Ref385249108 \r \h  \* MERGEFORMAT </w:instrText>
      </w:r>
      <w:r w:rsidRPr="006023A1">
        <w:fldChar w:fldCharType="separate"/>
      </w:r>
      <w:r w:rsidR="00F07B8F">
        <w:t>55.4</w:t>
      </w:r>
      <w:r w:rsidRPr="006023A1">
        <w:fldChar w:fldCharType="end"/>
      </w:r>
      <w:r w:rsidRPr="006023A1">
        <w:t>.</w:t>
      </w:r>
    </w:p>
    <w:p w14:paraId="72426515" w14:textId="77777777" w:rsidR="009D6FB3" w:rsidRDefault="009D6FB3" w:rsidP="009E7E95">
      <w:pPr>
        <w:pStyle w:val="ListParagraph"/>
        <w:numPr>
          <w:ilvl w:val="1"/>
          <w:numId w:val="3"/>
        </w:numPr>
        <w:spacing w:before="60" w:after="0" w:line="240" w:lineRule="auto"/>
        <w:contextualSpacing w:val="0"/>
      </w:pPr>
      <w:bookmarkStart w:id="116" w:name="_Ref362960334"/>
      <w:bookmarkStart w:id="117" w:name="_Ref385409551"/>
      <w:r>
        <w:t>Each director may sign:</w:t>
      </w:r>
    </w:p>
    <w:p w14:paraId="782CC8D1" w14:textId="1A2FC11B" w:rsidR="009D6FB3" w:rsidRDefault="009D6FB3" w:rsidP="009D6FB3">
      <w:pPr>
        <w:pStyle w:val="ListParagraph"/>
        <w:numPr>
          <w:ilvl w:val="2"/>
          <w:numId w:val="3"/>
        </w:numPr>
        <w:spacing w:after="0" w:line="240" w:lineRule="auto"/>
      </w:pPr>
      <w:proofErr w:type="gramStart"/>
      <w:r>
        <w:t>a</w:t>
      </w:r>
      <w:proofErr w:type="gramEnd"/>
      <w:r w:rsidRPr="006023A1">
        <w:t xml:space="preserve"> </w:t>
      </w:r>
      <w:r>
        <w:t xml:space="preserve">single </w:t>
      </w:r>
      <w:r w:rsidRPr="006023A1">
        <w:t>document setting out the resolution and containing a statement that they agree to the resolution</w:t>
      </w:r>
      <w:r w:rsidR="001E3078">
        <w:t xml:space="preserve">; </w:t>
      </w:r>
      <w:r>
        <w:t>or</w:t>
      </w:r>
    </w:p>
    <w:p w14:paraId="6920F33C" w14:textId="77777777" w:rsidR="009D6FB3" w:rsidRPr="006023A1" w:rsidRDefault="009D6FB3" w:rsidP="009D6FB3">
      <w:pPr>
        <w:pStyle w:val="ListParagraph"/>
        <w:numPr>
          <w:ilvl w:val="2"/>
          <w:numId w:val="3"/>
        </w:numPr>
        <w:spacing w:after="0" w:line="240" w:lineRule="auto"/>
      </w:pPr>
      <w:proofErr w:type="gramStart"/>
      <w:r>
        <w:t>separate</w:t>
      </w:r>
      <w:proofErr w:type="gramEnd"/>
      <w:r>
        <w:t xml:space="preserve"> copies of that document</w:t>
      </w:r>
      <w:r w:rsidRPr="006023A1">
        <w:t>, as long as the wording of the resolution is the same in each copy.</w:t>
      </w:r>
      <w:bookmarkEnd w:id="116"/>
      <w:bookmarkEnd w:id="117"/>
    </w:p>
    <w:p w14:paraId="302021A2" w14:textId="77777777" w:rsidR="00820938" w:rsidRDefault="009D6FB3" w:rsidP="00820938">
      <w:pPr>
        <w:pStyle w:val="ListParagraph"/>
        <w:numPr>
          <w:ilvl w:val="1"/>
          <w:numId w:val="3"/>
        </w:numPr>
        <w:spacing w:after="0" w:line="240" w:lineRule="auto"/>
      </w:pPr>
      <w:bookmarkStart w:id="118" w:name="_Ref385249108"/>
      <w:r w:rsidRPr="006023A1">
        <w:lastRenderedPageBreak/>
        <w:t xml:space="preserve">The </w:t>
      </w:r>
      <w:r w:rsidRPr="006023A1">
        <w:rPr>
          <w:b/>
        </w:rPr>
        <w:t>company</w:t>
      </w:r>
      <w:r w:rsidRPr="006023A1">
        <w:t xml:space="preserve"> may send a circular resolution by email to the directors and the directors may agree to the resolution by sending a reply email to that effect, including the text of the resolution in their reply.</w:t>
      </w:r>
      <w:bookmarkEnd w:id="118"/>
    </w:p>
    <w:p w14:paraId="5BB71FB6" w14:textId="77777777" w:rsidR="009D6FB3" w:rsidRPr="00820938" w:rsidRDefault="009D6FB3" w:rsidP="00820938">
      <w:pPr>
        <w:pStyle w:val="ListParagraph"/>
        <w:numPr>
          <w:ilvl w:val="1"/>
          <w:numId w:val="3"/>
        </w:numPr>
        <w:spacing w:after="0" w:line="240" w:lineRule="auto"/>
        <w:rPr>
          <w:b/>
        </w:rPr>
      </w:pPr>
      <w:r w:rsidRPr="006023A1">
        <w:t xml:space="preserve">A circular resolution is passed when the last director signs or otherwise agrees to the resolution in the </w:t>
      </w:r>
      <w:r w:rsidRPr="00564858">
        <w:t xml:space="preserve">manner set out in clause </w:t>
      </w:r>
      <w:r w:rsidRPr="00564858">
        <w:fldChar w:fldCharType="begin"/>
      </w:r>
      <w:r w:rsidRPr="00564858">
        <w:instrText xml:space="preserve"> REF _Ref385409551 \r \h  \* MERGEFORMAT </w:instrText>
      </w:r>
      <w:r w:rsidRPr="00564858">
        <w:fldChar w:fldCharType="separate"/>
      </w:r>
      <w:r w:rsidR="00F07B8F">
        <w:t>55.3</w:t>
      </w:r>
      <w:r w:rsidRPr="00564858">
        <w:fldChar w:fldCharType="end"/>
      </w:r>
      <w:r w:rsidRPr="00564858">
        <w:t xml:space="preserve"> or clause </w:t>
      </w:r>
      <w:r w:rsidRPr="00564858">
        <w:fldChar w:fldCharType="begin"/>
      </w:r>
      <w:r w:rsidRPr="00564858">
        <w:instrText xml:space="preserve"> REF _Ref385249108 \r \h  \* MERGEFORMAT </w:instrText>
      </w:r>
      <w:r w:rsidRPr="00564858">
        <w:fldChar w:fldCharType="separate"/>
      </w:r>
      <w:r w:rsidR="00F07B8F">
        <w:t>55.4</w:t>
      </w:r>
      <w:r w:rsidRPr="00564858">
        <w:fldChar w:fldCharType="end"/>
      </w:r>
      <w:r w:rsidRPr="00564858">
        <w:t>.</w:t>
      </w:r>
    </w:p>
    <w:p w14:paraId="1B487D7C" w14:textId="77777777" w:rsidR="007C5E19" w:rsidRPr="00CE7CA2" w:rsidRDefault="009D6FB3" w:rsidP="00F56EC7">
      <w:pPr>
        <w:pStyle w:val="Heading2"/>
      </w:pPr>
      <w:r w:rsidRPr="00CE7CA2">
        <w:t>Secretary</w:t>
      </w:r>
    </w:p>
    <w:p w14:paraId="4702B4E5" w14:textId="77777777" w:rsidR="009D6FB3" w:rsidRPr="00311881" w:rsidRDefault="009D6FB3" w:rsidP="009D6FB3">
      <w:pPr>
        <w:pStyle w:val="ACNCproformalist"/>
        <w:rPr>
          <w:b/>
        </w:rPr>
      </w:pPr>
      <w:r>
        <w:rPr>
          <w:b/>
        </w:rPr>
        <w:t>Appointment and role of secretary</w:t>
      </w:r>
    </w:p>
    <w:p w14:paraId="4DE28D88" w14:textId="77777777" w:rsidR="009D6FB3" w:rsidRDefault="009D6FB3" w:rsidP="00C818F3">
      <w:pPr>
        <w:pStyle w:val="ACNCproformasublist"/>
        <w:numPr>
          <w:ilvl w:val="1"/>
          <w:numId w:val="3"/>
        </w:numPr>
        <w:spacing w:before="120"/>
      </w:pPr>
      <w:r>
        <w:t xml:space="preserve">The </w:t>
      </w:r>
      <w:r>
        <w:rPr>
          <w:b/>
        </w:rPr>
        <w:t>company</w:t>
      </w:r>
      <w:r>
        <w:t xml:space="preserve"> must have at least one secretary, who may also be a director.</w:t>
      </w:r>
    </w:p>
    <w:p w14:paraId="075C7A2B" w14:textId="77777777" w:rsidR="009D6FB3" w:rsidRDefault="009D6FB3" w:rsidP="009D6FB3">
      <w:pPr>
        <w:pStyle w:val="ACNCproformasublist"/>
        <w:numPr>
          <w:ilvl w:val="1"/>
          <w:numId w:val="3"/>
        </w:numPr>
      </w:pPr>
      <w:r>
        <w:t xml:space="preserve">A secretary must be appointed by the directors (after giving the </w:t>
      </w:r>
      <w:r w:rsidRPr="005A64AD">
        <w:rPr>
          <w:b/>
        </w:rPr>
        <w:t>company</w:t>
      </w:r>
      <w:r>
        <w:t xml:space="preserve"> their signed consent to act as secretary of the </w:t>
      </w:r>
      <w:r>
        <w:rPr>
          <w:b/>
        </w:rPr>
        <w:t>company</w:t>
      </w:r>
      <w:r>
        <w:t xml:space="preserve">) </w:t>
      </w:r>
      <w:r w:rsidRPr="005A64AD">
        <w:t>and</w:t>
      </w:r>
      <w:r>
        <w:t xml:space="preserve"> may be removed by the directors.  </w:t>
      </w:r>
    </w:p>
    <w:p w14:paraId="01C77C59" w14:textId="77777777" w:rsidR="009D6FB3" w:rsidRDefault="009D6FB3" w:rsidP="009D6FB3">
      <w:pPr>
        <w:pStyle w:val="ACNCproformasublist"/>
        <w:numPr>
          <w:ilvl w:val="1"/>
          <w:numId w:val="3"/>
        </w:numPr>
      </w:pPr>
      <w:r>
        <w:t xml:space="preserve">The directors must decide the terms and conditions under which the secretary is appointed, including any </w:t>
      </w:r>
      <w:r w:rsidRPr="007B417C">
        <w:t>remuneration.</w:t>
      </w:r>
    </w:p>
    <w:p w14:paraId="5CFA02B3" w14:textId="77777777" w:rsidR="009D6FB3" w:rsidRDefault="009D6FB3" w:rsidP="009D6FB3">
      <w:pPr>
        <w:pStyle w:val="ACNCproformasublist"/>
        <w:numPr>
          <w:ilvl w:val="1"/>
          <w:numId w:val="3"/>
        </w:numPr>
      </w:pPr>
      <w:r>
        <w:t xml:space="preserve">The role of the secretary includes: </w:t>
      </w:r>
    </w:p>
    <w:p w14:paraId="7E4678D9" w14:textId="350FD8EA" w:rsidR="009D6FB3" w:rsidRDefault="009D6FB3" w:rsidP="009D6FB3">
      <w:pPr>
        <w:pStyle w:val="ListParagraph"/>
        <w:numPr>
          <w:ilvl w:val="2"/>
          <w:numId w:val="3"/>
        </w:numPr>
        <w:spacing w:after="0" w:line="240" w:lineRule="auto"/>
      </w:pPr>
      <w:proofErr w:type="gramStart"/>
      <w:r>
        <w:t>maintaining</w:t>
      </w:r>
      <w:proofErr w:type="gramEnd"/>
      <w:r>
        <w:t xml:space="preserve"> a register of the </w:t>
      </w:r>
      <w:r w:rsidRPr="00311881">
        <w:rPr>
          <w:b/>
        </w:rPr>
        <w:t>company</w:t>
      </w:r>
      <w:r>
        <w:t>’s members</w:t>
      </w:r>
      <w:r w:rsidR="001E3078">
        <w:t>;</w:t>
      </w:r>
      <w:r>
        <w:t xml:space="preserve"> and</w:t>
      </w:r>
    </w:p>
    <w:p w14:paraId="70971C48" w14:textId="77777777" w:rsidR="009D6FB3" w:rsidRDefault="009D6FB3" w:rsidP="009D6FB3">
      <w:pPr>
        <w:pStyle w:val="ListParagraph"/>
        <w:numPr>
          <w:ilvl w:val="2"/>
          <w:numId w:val="3"/>
        </w:numPr>
        <w:spacing w:after="0" w:line="240" w:lineRule="auto"/>
      </w:pPr>
      <w:proofErr w:type="gramStart"/>
      <w:r>
        <w:t>maintaining</w:t>
      </w:r>
      <w:proofErr w:type="gramEnd"/>
      <w:r>
        <w:t xml:space="preserve"> the minutes and other records of </w:t>
      </w:r>
      <w:r w:rsidR="00875A1A" w:rsidRPr="00875A1A">
        <w:rPr>
          <w:b/>
        </w:rPr>
        <w:t>general meeting</w:t>
      </w:r>
      <w:r w:rsidRPr="00FE239F">
        <w:t>s</w:t>
      </w:r>
      <w:r>
        <w:t xml:space="preserve"> (including notices of meetings), directors’ meetings and circular resolutions.</w:t>
      </w:r>
    </w:p>
    <w:p w14:paraId="7024F54F" w14:textId="77777777" w:rsidR="009D6FB3" w:rsidRPr="00CE7CA2" w:rsidRDefault="009D6FB3" w:rsidP="00F56EC7">
      <w:pPr>
        <w:pStyle w:val="Heading2"/>
      </w:pPr>
      <w:r w:rsidRPr="00CE7CA2">
        <w:t>Minutes and records</w:t>
      </w:r>
    </w:p>
    <w:p w14:paraId="54E3BAFA" w14:textId="77777777" w:rsidR="009D6FB3" w:rsidRPr="00311881" w:rsidRDefault="009D6FB3" w:rsidP="009D6FB3">
      <w:pPr>
        <w:pStyle w:val="ACNCproformalist"/>
        <w:rPr>
          <w:b/>
        </w:rPr>
      </w:pPr>
      <w:r w:rsidRPr="00311881">
        <w:rPr>
          <w:b/>
        </w:rPr>
        <w:t>Minutes and records</w:t>
      </w:r>
    </w:p>
    <w:p w14:paraId="3F88FC96" w14:textId="77777777" w:rsidR="009D6FB3" w:rsidRDefault="009D6FB3" w:rsidP="00C818F3">
      <w:pPr>
        <w:pStyle w:val="ListParagraph"/>
        <w:numPr>
          <w:ilvl w:val="1"/>
          <w:numId w:val="3"/>
        </w:numPr>
        <w:spacing w:before="120" w:after="0" w:line="240" w:lineRule="auto"/>
      </w:pPr>
      <w:bookmarkStart w:id="119" w:name="_Ref392016907"/>
      <w:r>
        <w:t xml:space="preserve">The </w:t>
      </w:r>
      <w:r>
        <w:rPr>
          <w:b/>
        </w:rPr>
        <w:t>company</w:t>
      </w:r>
      <w:r>
        <w:t xml:space="preserve"> must, within one month, make and keep the following records:</w:t>
      </w:r>
      <w:bookmarkEnd w:id="119"/>
    </w:p>
    <w:p w14:paraId="054ED253" w14:textId="77777777" w:rsidR="009D6FB3" w:rsidRPr="007F1AB4" w:rsidRDefault="009D6FB3" w:rsidP="009D6FB3">
      <w:pPr>
        <w:pStyle w:val="ListParagraph"/>
        <w:numPr>
          <w:ilvl w:val="2"/>
          <w:numId w:val="3"/>
        </w:numPr>
        <w:spacing w:after="0" w:line="240" w:lineRule="auto"/>
      </w:pPr>
      <w:bookmarkStart w:id="120" w:name="__RefNumPara__339_687944692"/>
      <w:bookmarkEnd w:id="120"/>
      <w:proofErr w:type="gramStart"/>
      <w:r>
        <w:t>minutes</w:t>
      </w:r>
      <w:proofErr w:type="gramEnd"/>
      <w:r>
        <w:t xml:space="preserve"> of </w:t>
      </w:r>
      <w:r w:rsidRPr="007F1AB4">
        <w:t xml:space="preserve">proceedings and resolutions of </w:t>
      </w:r>
      <w:r w:rsidRPr="00FB59B6">
        <w:rPr>
          <w:b/>
        </w:rPr>
        <w:t>general meetings</w:t>
      </w:r>
      <w:bookmarkStart w:id="121" w:name="_Ref392016912"/>
      <w:r w:rsidR="00F6153B" w:rsidRPr="0095158E">
        <w:t>; and</w:t>
      </w:r>
    </w:p>
    <w:bookmarkEnd w:id="121"/>
    <w:p w14:paraId="3BE766BC" w14:textId="77777777" w:rsidR="009D6FB3" w:rsidRPr="007F1AB4" w:rsidRDefault="009D6FB3" w:rsidP="009D6FB3">
      <w:pPr>
        <w:pStyle w:val="ListParagraph"/>
        <w:numPr>
          <w:ilvl w:val="2"/>
          <w:numId w:val="3"/>
        </w:numPr>
        <w:spacing w:after="0" w:line="240" w:lineRule="auto"/>
      </w:pPr>
      <w:proofErr w:type="gramStart"/>
      <w:r>
        <w:t>minutes</w:t>
      </w:r>
      <w:proofErr w:type="gramEnd"/>
      <w:r>
        <w:t xml:space="preserve"> of </w:t>
      </w:r>
      <w:r w:rsidRPr="007F1AB4">
        <w:t>circular resolutions of members</w:t>
      </w:r>
      <w:r w:rsidR="00F6153B">
        <w:t>; and</w:t>
      </w:r>
    </w:p>
    <w:p w14:paraId="375D170F" w14:textId="3C015403" w:rsidR="009D6FB3" w:rsidRPr="007A0D4C" w:rsidRDefault="009D6FB3" w:rsidP="009D6FB3">
      <w:pPr>
        <w:pStyle w:val="ListParagraph"/>
        <w:numPr>
          <w:ilvl w:val="2"/>
          <w:numId w:val="3"/>
        </w:numPr>
        <w:spacing w:after="0" w:line="240" w:lineRule="auto"/>
      </w:pPr>
      <w:proofErr w:type="gramStart"/>
      <w:r w:rsidRPr="007F1AB4">
        <w:t>a</w:t>
      </w:r>
      <w:proofErr w:type="gramEnd"/>
      <w:r w:rsidRPr="007F1AB4">
        <w:t xml:space="preserve"> copy of a notice of each </w:t>
      </w:r>
      <w:r w:rsidRPr="00FB59B6">
        <w:rPr>
          <w:b/>
        </w:rPr>
        <w:t>general meeting</w:t>
      </w:r>
      <w:r w:rsidR="001E3078">
        <w:t>;</w:t>
      </w:r>
      <w:r w:rsidRPr="007A0D4C">
        <w:t xml:space="preserve"> and</w:t>
      </w:r>
    </w:p>
    <w:p w14:paraId="094A6F59" w14:textId="77777777" w:rsidR="009D6FB3" w:rsidRPr="007A0D4C" w:rsidRDefault="009D6FB3" w:rsidP="009D6FB3">
      <w:pPr>
        <w:pStyle w:val="ListParagraph"/>
        <w:numPr>
          <w:ilvl w:val="2"/>
          <w:numId w:val="3"/>
        </w:numPr>
        <w:spacing w:after="0" w:line="240" w:lineRule="auto"/>
      </w:pPr>
      <w:proofErr w:type="gramStart"/>
      <w:r w:rsidRPr="007A0D4C">
        <w:t>a</w:t>
      </w:r>
      <w:proofErr w:type="gramEnd"/>
      <w:r w:rsidRPr="007A0D4C">
        <w:t xml:space="preserve"> copy of a members’ statement distributed to members under</w:t>
      </w:r>
      <w:r>
        <w:t xml:space="preserve"> clause </w:t>
      </w:r>
      <w:r w:rsidR="001D617D">
        <w:fldChar w:fldCharType="begin"/>
      </w:r>
      <w:r w:rsidR="001D617D">
        <w:instrText xml:space="preserve"> REF _Ref405961880 \w \h </w:instrText>
      </w:r>
      <w:r w:rsidR="001D617D">
        <w:fldChar w:fldCharType="separate"/>
      </w:r>
      <w:r w:rsidR="00F07B8F">
        <w:t>30</w:t>
      </w:r>
      <w:r w:rsidR="001D617D">
        <w:fldChar w:fldCharType="end"/>
      </w:r>
      <w:r>
        <w:t>.</w:t>
      </w:r>
    </w:p>
    <w:p w14:paraId="079E5518" w14:textId="77777777" w:rsidR="009D6FB3" w:rsidRPr="007F1AB4" w:rsidRDefault="009D6FB3" w:rsidP="00C818F3">
      <w:pPr>
        <w:pStyle w:val="ListParagraph"/>
        <w:numPr>
          <w:ilvl w:val="1"/>
          <w:numId w:val="3"/>
        </w:numPr>
        <w:spacing w:before="120" w:after="0" w:line="240" w:lineRule="auto"/>
      </w:pPr>
      <w:bookmarkStart w:id="122" w:name="_Ref396898501"/>
      <w:r w:rsidRPr="007F1AB4">
        <w:t xml:space="preserve">The </w:t>
      </w:r>
      <w:r w:rsidRPr="007F1AB4">
        <w:rPr>
          <w:b/>
        </w:rPr>
        <w:t>company</w:t>
      </w:r>
      <w:r w:rsidRPr="007F1AB4">
        <w:t xml:space="preserve"> must, within one month, make and keep the following records:</w:t>
      </w:r>
      <w:bookmarkEnd w:id="122"/>
    </w:p>
    <w:p w14:paraId="60333031" w14:textId="1A00CA1D" w:rsidR="009D6FB3" w:rsidRDefault="009D6FB3" w:rsidP="009D6FB3">
      <w:pPr>
        <w:pStyle w:val="ListParagraph"/>
        <w:numPr>
          <w:ilvl w:val="2"/>
          <w:numId w:val="3"/>
        </w:numPr>
        <w:spacing w:after="0" w:line="240" w:lineRule="auto"/>
      </w:pPr>
      <w:proofErr w:type="gramStart"/>
      <w:r>
        <w:t>minutes</w:t>
      </w:r>
      <w:proofErr w:type="gramEnd"/>
      <w:r>
        <w:t xml:space="preserve"> of proceedings and resolutions of directors’ meetings (including meetings of any committees)</w:t>
      </w:r>
      <w:r w:rsidR="001E3078">
        <w:t>;</w:t>
      </w:r>
      <w:r>
        <w:t xml:space="preserve"> and</w:t>
      </w:r>
    </w:p>
    <w:p w14:paraId="26CCA3AA" w14:textId="77777777" w:rsidR="009D6FB3" w:rsidRDefault="009D6FB3" w:rsidP="009D6FB3">
      <w:pPr>
        <w:pStyle w:val="ListParagraph"/>
        <w:numPr>
          <w:ilvl w:val="2"/>
          <w:numId w:val="3"/>
        </w:numPr>
        <w:spacing w:after="0" w:line="240" w:lineRule="auto"/>
      </w:pPr>
      <w:proofErr w:type="gramStart"/>
      <w:r>
        <w:t>minutes</w:t>
      </w:r>
      <w:proofErr w:type="gramEnd"/>
      <w:r>
        <w:t xml:space="preserve"> of circular resolutions of directors.</w:t>
      </w:r>
    </w:p>
    <w:p w14:paraId="13AF7EC3" w14:textId="77777777" w:rsidR="009D6FB3" w:rsidRDefault="009D6FB3" w:rsidP="009D6FB3">
      <w:pPr>
        <w:pStyle w:val="ListParagraph"/>
        <w:numPr>
          <w:ilvl w:val="1"/>
          <w:numId w:val="3"/>
        </w:numPr>
        <w:spacing w:after="0" w:line="240" w:lineRule="auto"/>
      </w:pPr>
      <w:bookmarkStart w:id="123" w:name="_Ref392223554"/>
      <w:r>
        <w:t xml:space="preserve">To allow members to inspect the </w:t>
      </w:r>
      <w:r w:rsidRPr="00942F8E">
        <w:rPr>
          <w:b/>
        </w:rPr>
        <w:t>company</w:t>
      </w:r>
      <w:r>
        <w:t>’s records:</w:t>
      </w:r>
      <w:r w:rsidRPr="00FB59B6">
        <w:t xml:space="preserve"> </w:t>
      </w:r>
    </w:p>
    <w:p w14:paraId="4E9EB5B0" w14:textId="2B5677E7" w:rsidR="009D6FB3" w:rsidRDefault="009D6FB3" w:rsidP="009D6FB3">
      <w:pPr>
        <w:pStyle w:val="ListParagraph"/>
        <w:numPr>
          <w:ilvl w:val="2"/>
          <w:numId w:val="3"/>
        </w:numPr>
        <w:spacing w:after="0" w:line="240" w:lineRule="auto"/>
      </w:pPr>
      <w:proofErr w:type="gramStart"/>
      <w:r>
        <w:t>the</w:t>
      </w:r>
      <w:proofErr w:type="gramEnd"/>
      <w:r>
        <w:t xml:space="preserve"> </w:t>
      </w:r>
      <w:r w:rsidRPr="00942F8E">
        <w:rPr>
          <w:b/>
        </w:rPr>
        <w:t>company</w:t>
      </w:r>
      <w:r>
        <w:t xml:space="preserve"> must</w:t>
      </w:r>
      <w:r w:rsidRPr="00FB59B6">
        <w:t xml:space="preserve"> </w:t>
      </w:r>
      <w:r>
        <w:t xml:space="preserve">give a member access to the records set out in clause </w:t>
      </w:r>
      <w:r>
        <w:fldChar w:fldCharType="begin"/>
      </w:r>
      <w:r>
        <w:instrText xml:space="preserve"> REF _Ref392016907 \r \h </w:instrText>
      </w:r>
      <w:r>
        <w:fldChar w:fldCharType="separate"/>
      </w:r>
      <w:r w:rsidR="00F07B8F">
        <w:t>57.1</w:t>
      </w:r>
      <w:r>
        <w:fldChar w:fldCharType="end"/>
      </w:r>
      <w:r w:rsidR="001E3078">
        <w:t xml:space="preserve">; </w:t>
      </w:r>
      <w:r>
        <w:t>and</w:t>
      </w:r>
    </w:p>
    <w:p w14:paraId="39ACF947" w14:textId="77777777" w:rsidR="009D6FB3" w:rsidRDefault="009D6FB3" w:rsidP="009D6FB3">
      <w:pPr>
        <w:pStyle w:val="ListParagraph"/>
        <w:numPr>
          <w:ilvl w:val="2"/>
          <w:numId w:val="3"/>
        </w:numPr>
        <w:spacing w:after="0" w:line="240" w:lineRule="auto"/>
      </w:pPr>
      <w:proofErr w:type="gramStart"/>
      <w:r>
        <w:t>the</w:t>
      </w:r>
      <w:proofErr w:type="gramEnd"/>
      <w:r>
        <w:t xml:space="preserve"> directors may authorise </w:t>
      </w:r>
      <w:r w:rsidRPr="00FB59B6">
        <w:t xml:space="preserve">a member to inspect other records of the </w:t>
      </w:r>
      <w:r w:rsidRPr="00FB59B6">
        <w:rPr>
          <w:b/>
        </w:rPr>
        <w:t>company</w:t>
      </w:r>
      <w:r>
        <w:t>, including records</w:t>
      </w:r>
      <w:r>
        <w:rPr>
          <w:b/>
        </w:rPr>
        <w:t xml:space="preserve"> </w:t>
      </w:r>
      <w:r w:rsidR="00F727DE">
        <w:t xml:space="preserve">referred to in </w:t>
      </w:r>
      <w:r w:rsidRPr="00FE239F">
        <w:t>clause</w:t>
      </w:r>
      <w:r>
        <w:t xml:space="preserve"> </w:t>
      </w:r>
      <w:r>
        <w:fldChar w:fldCharType="begin"/>
      </w:r>
      <w:r>
        <w:instrText xml:space="preserve"> REF _Ref396898501 \w \h </w:instrText>
      </w:r>
      <w:r>
        <w:fldChar w:fldCharType="separate"/>
      </w:r>
      <w:r w:rsidR="00F07B8F">
        <w:t>57.2</w:t>
      </w:r>
      <w:r>
        <w:fldChar w:fldCharType="end"/>
      </w:r>
      <w:r>
        <w:t xml:space="preserve"> and clause </w:t>
      </w:r>
      <w:r>
        <w:fldChar w:fldCharType="begin"/>
      </w:r>
      <w:r>
        <w:instrText xml:space="preserve"> REF _Ref396898556 \w \h </w:instrText>
      </w:r>
      <w:r>
        <w:fldChar w:fldCharType="separate"/>
      </w:r>
      <w:r w:rsidR="00F07B8F">
        <w:t>58.1</w:t>
      </w:r>
      <w:r>
        <w:fldChar w:fldCharType="end"/>
      </w:r>
      <w:r w:rsidRPr="00FB59B6">
        <w:t xml:space="preserve">. </w:t>
      </w:r>
      <w:bookmarkEnd w:id="123"/>
    </w:p>
    <w:p w14:paraId="3BE3F88D" w14:textId="77777777" w:rsidR="009D6FB3" w:rsidRDefault="009D6FB3" w:rsidP="009D6FB3">
      <w:pPr>
        <w:pStyle w:val="ListParagraph"/>
        <w:numPr>
          <w:ilvl w:val="1"/>
          <w:numId w:val="3"/>
        </w:numPr>
        <w:spacing w:after="0" w:line="240" w:lineRule="auto"/>
      </w:pPr>
      <w:r>
        <w:t xml:space="preserve">The directors must ensure that minutes of a </w:t>
      </w:r>
      <w:r w:rsidRPr="00FB59B6">
        <w:rPr>
          <w:b/>
        </w:rPr>
        <w:t>general meeting</w:t>
      </w:r>
      <w:r>
        <w:t xml:space="preserve"> or a directors’ meeting are signed within a reasonable time after the meeting by:</w:t>
      </w:r>
    </w:p>
    <w:p w14:paraId="33C3184F" w14:textId="2F42A9B1" w:rsidR="009D6FB3" w:rsidRDefault="009D6FB3" w:rsidP="009D6FB3">
      <w:pPr>
        <w:pStyle w:val="ListParagraph"/>
        <w:numPr>
          <w:ilvl w:val="2"/>
          <w:numId w:val="3"/>
        </w:numPr>
        <w:spacing w:after="0" w:line="240" w:lineRule="auto"/>
      </w:pPr>
      <w:proofErr w:type="gramStart"/>
      <w:r>
        <w:t>the</w:t>
      </w:r>
      <w:proofErr w:type="gramEnd"/>
      <w:r>
        <w:t xml:space="preserve"> chairperson of the meeting</w:t>
      </w:r>
      <w:r w:rsidR="001E3078">
        <w:t>;</w:t>
      </w:r>
      <w:r>
        <w:t xml:space="preserve"> or</w:t>
      </w:r>
    </w:p>
    <w:p w14:paraId="5E88556E" w14:textId="77777777" w:rsidR="009D6FB3" w:rsidRDefault="009D6FB3" w:rsidP="009D6FB3">
      <w:pPr>
        <w:pStyle w:val="ListParagraph"/>
        <w:numPr>
          <w:ilvl w:val="2"/>
          <w:numId w:val="3"/>
        </w:numPr>
        <w:spacing w:after="0" w:line="240" w:lineRule="auto"/>
      </w:pPr>
      <w:proofErr w:type="gramStart"/>
      <w:r>
        <w:t>the</w:t>
      </w:r>
      <w:proofErr w:type="gramEnd"/>
      <w:r>
        <w:t xml:space="preserve"> chairperson of the next meeting.</w:t>
      </w:r>
    </w:p>
    <w:p w14:paraId="2F4248C9" w14:textId="77777777" w:rsidR="00C818F3" w:rsidRDefault="009D6FB3" w:rsidP="000F4BAA">
      <w:pPr>
        <w:pStyle w:val="ListParagraph"/>
        <w:numPr>
          <w:ilvl w:val="1"/>
          <w:numId w:val="3"/>
        </w:numPr>
        <w:spacing w:after="0" w:line="240" w:lineRule="auto"/>
      </w:pPr>
      <w:r>
        <w:t xml:space="preserve">The directors must ensure </w:t>
      </w:r>
      <w:proofErr w:type="gramStart"/>
      <w:r>
        <w:t>that minutes of the passing of a circular resolution (of members or directors) are signed by a director</w:t>
      </w:r>
      <w:proofErr w:type="gramEnd"/>
      <w:r>
        <w:t xml:space="preserve"> within a reasonable time after the resolution is passed.</w:t>
      </w:r>
    </w:p>
    <w:p w14:paraId="64CEB26E" w14:textId="77777777" w:rsidR="00F07B8F" w:rsidRDefault="00F07B8F" w:rsidP="00F07B8F">
      <w:pPr>
        <w:pStyle w:val="ACNCproformalist"/>
        <w:numPr>
          <w:ilvl w:val="0"/>
          <w:numId w:val="0"/>
        </w:numPr>
        <w:ind w:left="360" w:hanging="360"/>
      </w:pPr>
    </w:p>
    <w:p w14:paraId="520DBA6C" w14:textId="77777777" w:rsidR="00F07B8F" w:rsidRDefault="00F07B8F" w:rsidP="00F07B8F">
      <w:pPr>
        <w:pStyle w:val="ACNCproformalist"/>
        <w:numPr>
          <w:ilvl w:val="0"/>
          <w:numId w:val="0"/>
        </w:numPr>
        <w:ind w:left="360" w:hanging="360"/>
      </w:pPr>
    </w:p>
    <w:p w14:paraId="73B598F9" w14:textId="77777777" w:rsidR="00F07B8F" w:rsidRPr="000F4BAA" w:rsidRDefault="00F07B8F" w:rsidP="00F07B8F">
      <w:pPr>
        <w:pStyle w:val="ACNCproformalist"/>
        <w:numPr>
          <w:ilvl w:val="0"/>
          <w:numId w:val="0"/>
        </w:numPr>
        <w:ind w:left="360" w:hanging="360"/>
      </w:pPr>
    </w:p>
    <w:p w14:paraId="1CEF091C" w14:textId="77777777" w:rsidR="009D6FB3" w:rsidRPr="00D74829" w:rsidRDefault="009D6FB3" w:rsidP="009D6FB3">
      <w:pPr>
        <w:pStyle w:val="ACNCproformalist"/>
        <w:rPr>
          <w:b/>
        </w:rPr>
      </w:pPr>
      <w:r>
        <w:rPr>
          <w:b/>
        </w:rPr>
        <w:lastRenderedPageBreak/>
        <w:t>Financial and related records</w:t>
      </w:r>
    </w:p>
    <w:p w14:paraId="193D3298" w14:textId="77777777" w:rsidR="009D6FB3" w:rsidRDefault="009D6FB3" w:rsidP="00C818F3">
      <w:pPr>
        <w:pStyle w:val="ListParagraph"/>
        <w:numPr>
          <w:ilvl w:val="1"/>
          <w:numId w:val="3"/>
        </w:numPr>
        <w:spacing w:before="120" w:after="0" w:line="240" w:lineRule="auto"/>
      </w:pPr>
      <w:bookmarkStart w:id="124" w:name="_Ref396898556"/>
      <w:r>
        <w:t xml:space="preserve">The </w:t>
      </w:r>
      <w:r w:rsidRPr="00FB59B6">
        <w:rPr>
          <w:b/>
        </w:rPr>
        <w:t>company</w:t>
      </w:r>
      <w:r>
        <w:t xml:space="preserve"> must make and keep written financial records that:</w:t>
      </w:r>
      <w:bookmarkEnd w:id="124"/>
    </w:p>
    <w:p w14:paraId="5BCAA644" w14:textId="2B74BDCC" w:rsidR="009D6FB3" w:rsidRPr="007A0D4C" w:rsidRDefault="009D6FB3" w:rsidP="009D6FB3">
      <w:pPr>
        <w:pStyle w:val="ListParagraph"/>
        <w:numPr>
          <w:ilvl w:val="2"/>
          <w:numId w:val="3"/>
        </w:numPr>
        <w:spacing w:after="0" w:line="240" w:lineRule="auto"/>
        <w:rPr>
          <w:shd w:val="clear" w:color="auto" w:fill="FFFF00"/>
        </w:rPr>
      </w:pPr>
      <w:proofErr w:type="gramStart"/>
      <w:r>
        <w:t>correctly</w:t>
      </w:r>
      <w:proofErr w:type="gramEnd"/>
      <w:r>
        <w:t xml:space="preserve"> record and explain its transactions and </w:t>
      </w:r>
      <w:r w:rsidRPr="007A0D4C">
        <w:t>financial position and performance</w:t>
      </w:r>
      <w:r w:rsidR="001E3078">
        <w:t>;</w:t>
      </w:r>
      <w:r w:rsidRPr="007A0D4C">
        <w:t xml:space="preserve"> and</w:t>
      </w:r>
    </w:p>
    <w:p w14:paraId="08596FA0" w14:textId="77777777" w:rsidR="009D6FB3" w:rsidRPr="007A0D4C" w:rsidRDefault="009D6FB3" w:rsidP="009D6FB3">
      <w:pPr>
        <w:pStyle w:val="ListParagraph"/>
        <w:numPr>
          <w:ilvl w:val="2"/>
          <w:numId w:val="3"/>
        </w:numPr>
        <w:spacing w:after="0" w:line="240" w:lineRule="auto"/>
        <w:rPr>
          <w:shd w:val="clear" w:color="auto" w:fill="FFFF00"/>
        </w:rPr>
      </w:pPr>
      <w:proofErr w:type="gramStart"/>
      <w:r w:rsidRPr="007A0D4C">
        <w:t>enable</w:t>
      </w:r>
      <w:proofErr w:type="gramEnd"/>
      <w:r w:rsidRPr="007A0D4C">
        <w:t xml:space="preserve"> true and fair financial statements to be </w:t>
      </w:r>
      <w:r>
        <w:t>prepared and to be audited</w:t>
      </w:r>
      <w:r w:rsidRPr="007A0D4C">
        <w:t>.</w:t>
      </w:r>
    </w:p>
    <w:p w14:paraId="6A1BF655" w14:textId="77777777" w:rsidR="009D6FB3" w:rsidRPr="007A0D4C" w:rsidRDefault="009D6FB3" w:rsidP="00C818F3">
      <w:pPr>
        <w:pStyle w:val="ListParagraph"/>
        <w:numPr>
          <w:ilvl w:val="1"/>
          <w:numId w:val="3"/>
        </w:numPr>
        <w:spacing w:before="120" w:after="0" w:line="240" w:lineRule="auto"/>
      </w:pPr>
      <w:r w:rsidRPr="007A0D4C">
        <w:t xml:space="preserve">The </w:t>
      </w:r>
      <w:r w:rsidRPr="00FB59B6">
        <w:rPr>
          <w:b/>
        </w:rPr>
        <w:t>company</w:t>
      </w:r>
      <w:r w:rsidRPr="007A0D4C">
        <w:t xml:space="preserve"> must also keep written records that correctly record its operations.</w:t>
      </w:r>
    </w:p>
    <w:p w14:paraId="4DC61756" w14:textId="77777777" w:rsidR="009D6FB3" w:rsidRDefault="009D6FB3" w:rsidP="00C818F3">
      <w:pPr>
        <w:pStyle w:val="ListParagraph"/>
        <w:numPr>
          <w:ilvl w:val="1"/>
          <w:numId w:val="3"/>
        </w:numPr>
        <w:spacing w:before="120" w:after="0" w:line="240" w:lineRule="auto"/>
        <w:rPr>
          <w:shd w:val="clear" w:color="auto" w:fill="FFFF00"/>
        </w:rPr>
      </w:pPr>
      <w:r>
        <w:t xml:space="preserve">The </w:t>
      </w:r>
      <w:r w:rsidRPr="00FB59B6">
        <w:rPr>
          <w:b/>
        </w:rPr>
        <w:t>compan</w:t>
      </w:r>
      <w:r w:rsidRPr="00FB59B6">
        <w:rPr>
          <w:b/>
          <w:bCs/>
        </w:rPr>
        <w:t>y</w:t>
      </w:r>
      <w:r>
        <w:t xml:space="preserve"> must retain its records for at least 7 years.</w:t>
      </w:r>
    </w:p>
    <w:p w14:paraId="437A0CC4" w14:textId="77777777" w:rsidR="009D6FB3" w:rsidRDefault="009D6FB3" w:rsidP="00C818F3">
      <w:pPr>
        <w:pStyle w:val="ListParagraph"/>
        <w:numPr>
          <w:ilvl w:val="1"/>
          <w:numId w:val="3"/>
        </w:numPr>
        <w:spacing w:before="120" w:after="0" w:line="240" w:lineRule="auto"/>
      </w:pPr>
      <w:r>
        <w:t xml:space="preserve">The directors must </w:t>
      </w:r>
      <w:r w:rsidR="00F727DE">
        <w:t>take reasonable steps to en</w:t>
      </w:r>
      <w:r>
        <w:t xml:space="preserve">sure that the </w:t>
      </w:r>
      <w:r w:rsidRPr="008B0928">
        <w:rPr>
          <w:b/>
          <w:bCs/>
        </w:rPr>
        <w:t>company</w:t>
      </w:r>
      <w:r>
        <w:t>'s records are kept safe.</w:t>
      </w:r>
    </w:p>
    <w:p w14:paraId="3C48A2D4" w14:textId="77777777" w:rsidR="009D6FB3" w:rsidRPr="00CE7CA2" w:rsidRDefault="009D6FB3" w:rsidP="00F56EC7">
      <w:pPr>
        <w:pStyle w:val="Heading2"/>
      </w:pPr>
      <w:r w:rsidRPr="00CE7CA2">
        <w:t>By-laws</w:t>
      </w:r>
    </w:p>
    <w:p w14:paraId="499B80DF" w14:textId="77777777" w:rsidR="009D6FB3" w:rsidRPr="00D74829" w:rsidRDefault="009D6FB3" w:rsidP="009D6FB3">
      <w:pPr>
        <w:pStyle w:val="ACNCproformalist"/>
        <w:rPr>
          <w:b/>
        </w:rPr>
      </w:pPr>
      <w:r w:rsidRPr="00D74829">
        <w:rPr>
          <w:b/>
        </w:rPr>
        <w:t>By-laws</w:t>
      </w:r>
    </w:p>
    <w:p w14:paraId="6DABCD64" w14:textId="77777777" w:rsidR="009D6FB3" w:rsidRDefault="009D6FB3" w:rsidP="00C818F3">
      <w:pPr>
        <w:pStyle w:val="ListParagraph"/>
        <w:numPr>
          <w:ilvl w:val="1"/>
          <w:numId w:val="3"/>
        </w:numPr>
        <w:spacing w:before="120" w:after="0" w:line="240" w:lineRule="auto"/>
      </w:pPr>
      <w:r>
        <w:t>The directors may pass a resolution to make by-laws</w:t>
      </w:r>
      <w:r w:rsidRPr="00FE239F">
        <w:t xml:space="preserve"> </w:t>
      </w:r>
      <w:r w:rsidRPr="003B6792">
        <w:t>to give</w:t>
      </w:r>
      <w:r w:rsidRPr="00FE239F">
        <w:t xml:space="preserve"> </w:t>
      </w:r>
      <w:r>
        <w:t>effect to this constitution.</w:t>
      </w:r>
    </w:p>
    <w:p w14:paraId="72F3621F" w14:textId="77777777" w:rsidR="009D6FB3" w:rsidRDefault="009D6FB3" w:rsidP="00C818F3">
      <w:pPr>
        <w:pStyle w:val="ListParagraph"/>
        <w:numPr>
          <w:ilvl w:val="1"/>
          <w:numId w:val="3"/>
        </w:numPr>
        <w:spacing w:before="120" w:after="0" w:line="240" w:lineRule="auto"/>
      </w:pPr>
      <w:r>
        <w:t>Members and directors must comply with by-laws as if they were part of this constitution.</w:t>
      </w:r>
    </w:p>
    <w:p w14:paraId="7E083592" w14:textId="77777777" w:rsidR="009D6FB3" w:rsidRPr="00CE7CA2" w:rsidRDefault="009D6FB3" w:rsidP="00F56EC7">
      <w:pPr>
        <w:pStyle w:val="Heading2"/>
      </w:pPr>
      <w:r w:rsidRPr="00CE7CA2">
        <w:t>Notice</w:t>
      </w:r>
    </w:p>
    <w:p w14:paraId="1BFC1B0D" w14:textId="77777777" w:rsidR="009D6FB3" w:rsidRPr="00D74829" w:rsidRDefault="009D6FB3" w:rsidP="009D6FB3">
      <w:pPr>
        <w:pStyle w:val="ACNCproformalist"/>
        <w:rPr>
          <w:b/>
        </w:rPr>
      </w:pPr>
      <w:bookmarkStart w:id="125" w:name="_Ref395713658"/>
      <w:r>
        <w:rPr>
          <w:b/>
        </w:rPr>
        <w:t>What is notice</w:t>
      </w:r>
      <w:bookmarkStart w:id="126" w:name="_Ref382914285"/>
      <w:bookmarkEnd w:id="125"/>
    </w:p>
    <w:p w14:paraId="31A682B0" w14:textId="77777777" w:rsidR="009D6FB3" w:rsidRDefault="009D6FB3" w:rsidP="00C818F3">
      <w:pPr>
        <w:pStyle w:val="ListParagraph"/>
        <w:numPr>
          <w:ilvl w:val="1"/>
          <w:numId w:val="3"/>
        </w:numPr>
        <w:spacing w:before="120" w:after="0" w:line="240" w:lineRule="auto"/>
      </w:pPr>
      <w:r>
        <w:t xml:space="preserve">Anything written to or from the </w:t>
      </w:r>
      <w:r w:rsidRPr="00311881">
        <w:rPr>
          <w:b/>
        </w:rPr>
        <w:t>company</w:t>
      </w:r>
      <w:r>
        <w:t xml:space="preserve"> under any clause in this constitution is written notice and is subject to clauses </w:t>
      </w:r>
      <w:r>
        <w:fldChar w:fldCharType="begin"/>
      </w:r>
      <w:r>
        <w:instrText xml:space="preserve"> REF _Ref388973786 \r \h  \* MERGEFORMAT </w:instrText>
      </w:r>
      <w:r>
        <w:fldChar w:fldCharType="separate"/>
      </w:r>
      <w:r w:rsidR="00F07B8F">
        <w:t>61</w:t>
      </w:r>
      <w:r>
        <w:fldChar w:fldCharType="end"/>
      </w:r>
      <w:r>
        <w:t xml:space="preserve"> to </w:t>
      </w:r>
      <w:r>
        <w:fldChar w:fldCharType="begin"/>
      </w:r>
      <w:r>
        <w:instrText xml:space="preserve"> REF _Ref388973791 \r \h  \* MERGEFORMAT </w:instrText>
      </w:r>
      <w:r>
        <w:fldChar w:fldCharType="separate"/>
      </w:r>
      <w:r w:rsidR="00F07B8F">
        <w:t>63</w:t>
      </w:r>
      <w:r>
        <w:fldChar w:fldCharType="end"/>
      </w:r>
      <w:r>
        <w:t xml:space="preserve">, unless specified otherwise. </w:t>
      </w:r>
    </w:p>
    <w:p w14:paraId="5BF05FEB" w14:textId="77777777" w:rsidR="009D6FB3" w:rsidRDefault="009D6FB3" w:rsidP="00C818F3">
      <w:pPr>
        <w:pStyle w:val="ListParagraph"/>
        <w:numPr>
          <w:ilvl w:val="1"/>
          <w:numId w:val="3"/>
        </w:numPr>
        <w:spacing w:before="120" w:after="0" w:line="240" w:lineRule="auto"/>
      </w:pPr>
      <w:r>
        <w:t xml:space="preserve">Clauses </w:t>
      </w:r>
      <w:r>
        <w:fldChar w:fldCharType="begin"/>
      </w:r>
      <w:r>
        <w:instrText xml:space="preserve"> REF _Ref392225405 \r \h </w:instrText>
      </w:r>
      <w:r>
        <w:fldChar w:fldCharType="separate"/>
      </w:r>
      <w:r w:rsidR="00F07B8F">
        <w:t>61</w:t>
      </w:r>
      <w:r>
        <w:fldChar w:fldCharType="end"/>
      </w:r>
      <w:r>
        <w:t xml:space="preserve"> to </w:t>
      </w:r>
      <w:r>
        <w:fldChar w:fldCharType="begin"/>
      </w:r>
      <w:r>
        <w:instrText xml:space="preserve"> REF _Ref388973791 \r \h </w:instrText>
      </w:r>
      <w:r>
        <w:fldChar w:fldCharType="separate"/>
      </w:r>
      <w:r w:rsidR="00F07B8F">
        <w:t>63</w:t>
      </w:r>
      <w:r>
        <w:fldChar w:fldCharType="end"/>
      </w:r>
      <w:r>
        <w:t xml:space="preserve"> do not apply to a notice of proxy </w:t>
      </w:r>
      <w:r w:rsidRPr="0083558C">
        <w:t>under clause</w:t>
      </w:r>
      <w:r w:rsidR="001D617D">
        <w:fldChar w:fldCharType="begin"/>
      </w:r>
      <w:r w:rsidR="001D617D">
        <w:instrText xml:space="preserve"> REF _Ref405961924 \w \h </w:instrText>
      </w:r>
      <w:r w:rsidR="001D617D">
        <w:fldChar w:fldCharType="separate"/>
      </w:r>
      <w:r w:rsidR="00F07B8F">
        <w:t>36.6</w:t>
      </w:r>
      <w:r w:rsidR="001D617D">
        <w:fldChar w:fldCharType="end"/>
      </w:r>
      <w:r w:rsidRPr="0083558C">
        <w:t>.</w:t>
      </w:r>
      <w:r>
        <w:t xml:space="preserve">   </w:t>
      </w:r>
    </w:p>
    <w:p w14:paraId="2F9CAD3D" w14:textId="77777777" w:rsidR="009D6FB3" w:rsidRPr="00311881" w:rsidRDefault="009D6FB3" w:rsidP="009D6FB3">
      <w:pPr>
        <w:pStyle w:val="ACNCproformalist"/>
        <w:rPr>
          <w:b/>
        </w:rPr>
      </w:pPr>
      <w:bookmarkStart w:id="127" w:name="_Ref392225405"/>
      <w:bookmarkStart w:id="128" w:name="_Ref388973786"/>
      <w:r>
        <w:rPr>
          <w:b/>
        </w:rPr>
        <w:t>Notice to the company</w:t>
      </w:r>
      <w:bookmarkEnd w:id="126"/>
      <w:bookmarkEnd w:id="127"/>
      <w:bookmarkEnd w:id="128"/>
      <w:r>
        <w:rPr>
          <w:b/>
        </w:rPr>
        <w:t xml:space="preserve"> </w:t>
      </w:r>
    </w:p>
    <w:p w14:paraId="28AEC219" w14:textId="77777777" w:rsidR="009D6FB3" w:rsidRDefault="009D6FB3" w:rsidP="00C818F3">
      <w:pPr>
        <w:pStyle w:val="ACNCproformalist"/>
        <w:numPr>
          <w:ilvl w:val="0"/>
          <w:numId w:val="0"/>
        </w:numPr>
        <w:ind w:left="392" w:hanging="32"/>
      </w:pPr>
      <w:r>
        <w:t xml:space="preserve">Written notice or any communication under this constitution may be given to the </w:t>
      </w:r>
      <w:r>
        <w:rPr>
          <w:b/>
        </w:rPr>
        <w:t>company,</w:t>
      </w:r>
      <w:r>
        <w:t xml:space="preserve"> the directors or the secretary by:</w:t>
      </w:r>
    </w:p>
    <w:p w14:paraId="5358F0C1" w14:textId="77777777" w:rsidR="009D6FB3" w:rsidRDefault="009D6FB3" w:rsidP="009D6FB3">
      <w:pPr>
        <w:pStyle w:val="ListParagraph"/>
        <w:numPr>
          <w:ilvl w:val="2"/>
          <w:numId w:val="3"/>
        </w:numPr>
        <w:spacing w:after="0" w:line="240" w:lineRule="auto"/>
      </w:pPr>
      <w:proofErr w:type="gramStart"/>
      <w:r>
        <w:t>delivering</w:t>
      </w:r>
      <w:proofErr w:type="gramEnd"/>
      <w:r>
        <w:t xml:space="preserve"> it to the </w:t>
      </w:r>
      <w:r w:rsidRPr="007A0D4C">
        <w:rPr>
          <w:b/>
        </w:rPr>
        <w:t>company</w:t>
      </w:r>
      <w:r>
        <w:t xml:space="preserve">’s </w:t>
      </w:r>
      <w:r w:rsidR="002C4886">
        <w:t>registered office</w:t>
      </w:r>
      <w:r w:rsidR="00567D23">
        <w:t>; or</w:t>
      </w:r>
    </w:p>
    <w:p w14:paraId="1618F462" w14:textId="77777777" w:rsidR="009D6FB3" w:rsidRDefault="009D6FB3" w:rsidP="009D6FB3">
      <w:pPr>
        <w:pStyle w:val="ListParagraph"/>
        <w:numPr>
          <w:ilvl w:val="2"/>
          <w:numId w:val="3"/>
        </w:numPr>
        <w:spacing w:after="0" w:line="240" w:lineRule="auto"/>
      </w:pPr>
      <w:bookmarkStart w:id="129" w:name="_Ref391995818"/>
      <w:proofErr w:type="gramStart"/>
      <w:r>
        <w:t>posting</w:t>
      </w:r>
      <w:proofErr w:type="gramEnd"/>
      <w:r>
        <w:t xml:space="preserve"> it to the </w:t>
      </w:r>
      <w:r w:rsidRPr="007A0D4C">
        <w:rPr>
          <w:b/>
        </w:rPr>
        <w:t>company</w:t>
      </w:r>
      <w:r>
        <w:t xml:space="preserve">’s registered office or </w:t>
      </w:r>
      <w:r w:rsidR="00F727DE">
        <w:t xml:space="preserve">to </w:t>
      </w:r>
      <w:r>
        <w:t xml:space="preserve">another address chosen by the </w:t>
      </w:r>
      <w:r w:rsidRPr="007A0D4C">
        <w:rPr>
          <w:b/>
        </w:rPr>
        <w:t>company</w:t>
      </w:r>
      <w:r>
        <w:t xml:space="preserve"> for notice to be provided</w:t>
      </w:r>
      <w:bookmarkEnd w:id="129"/>
      <w:r w:rsidR="00567D23">
        <w:t>; or</w:t>
      </w:r>
    </w:p>
    <w:p w14:paraId="56640607" w14:textId="38A2146D" w:rsidR="009D6FB3" w:rsidRPr="00AE4AE4" w:rsidRDefault="009D6FB3" w:rsidP="009D6FB3">
      <w:pPr>
        <w:pStyle w:val="ListParagraph"/>
        <w:numPr>
          <w:ilvl w:val="2"/>
          <w:numId w:val="3"/>
        </w:numPr>
        <w:spacing w:after="0" w:line="240" w:lineRule="auto"/>
      </w:pPr>
      <w:proofErr w:type="gramStart"/>
      <w:r w:rsidRPr="00D5196A">
        <w:t>sending</w:t>
      </w:r>
      <w:proofErr w:type="gramEnd"/>
      <w:r w:rsidRPr="00D5196A">
        <w:t xml:space="preserve"> it to an email address</w:t>
      </w:r>
      <w:r>
        <w:t xml:space="preserve"> or other electronic address</w:t>
      </w:r>
      <w:r w:rsidRPr="00D5196A">
        <w:t xml:space="preserve"> notified by the </w:t>
      </w:r>
      <w:r w:rsidRPr="007A0D4C">
        <w:rPr>
          <w:b/>
        </w:rPr>
        <w:t>company</w:t>
      </w:r>
      <w:r w:rsidRPr="00D5196A">
        <w:t xml:space="preserve"> to the members as the </w:t>
      </w:r>
      <w:r w:rsidRPr="007A0D4C">
        <w:rPr>
          <w:b/>
        </w:rPr>
        <w:t>company</w:t>
      </w:r>
      <w:r w:rsidRPr="00D5196A">
        <w:t>’s email</w:t>
      </w:r>
      <w:r>
        <w:t xml:space="preserve"> address or other electronic address</w:t>
      </w:r>
      <w:r w:rsidR="001E3078">
        <w:t>;</w:t>
      </w:r>
      <w:r>
        <w:t xml:space="preserve"> or</w:t>
      </w:r>
    </w:p>
    <w:p w14:paraId="56481DBF" w14:textId="77777777" w:rsidR="009D6FB3" w:rsidRDefault="009D6FB3" w:rsidP="009D6FB3">
      <w:pPr>
        <w:pStyle w:val="ListParagraph"/>
        <w:numPr>
          <w:ilvl w:val="2"/>
          <w:numId w:val="3"/>
        </w:numPr>
        <w:spacing w:after="0" w:line="240" w:lineRule="auto"/>
        <w:rPr>
          <w:b/>
        </w:rPr>
      </w:pPr>
      <w:proofErr w:type="gramStart"/>
      <w:r>
        <w:t>sending</w:t>
      </w:r>
      <w:proofErr w:type="gramEnd"/>
      <w:r>
        <w:t xml:space="preserve"> it to the fax number notified by the </w:t>
      </w:r>
      <w:r w:rsidRPr="00AE4AE4">
        <w:rPr>
          <w:b/>
        </w:rPr>
        <w:t>company</w:t>
      </w:r>
      <w:r>
        <w:rPr>
          <w:b/>
        </w:rPr>
        <w:t xml:space="preserve"> </w:t>
      </w:r>
      <w:r>
        <w:t xml:space="preserve">to the members as the </w:t>
      </w:r>
      <w:r w:rsidRPr="007A0D4C">
        <w:rPr>
          <w:b/>
        </w:rPr>
        <w:t>company</w:t>
      </w:r>
      <w:r>
        <w:t>’s fax number.</w:t>
      </w:r>
    </w:p>
    <w:p w14:paraId="27AA151C" w14:textId="77777777" w:rsidR="009D6FB3" w:rsidRPr="00311881" w:rsidRDefault="00564858" w:rsidP="009D6FB3">
      <w:pPr>
        <w:pStyle w:val="ACNCproformalist"/>
        <w:rPr>
          <w:b/>
        </w:rPr>
      </w:pPr>
      <w:r>
        <w:rPr>
          <w:b/>
        </w:rPr>
        <w:t>Notice to members</w:t>
      </w:r>
    </w:p>
    <w:p w14:paraId="42F89C27" w14:textId="77777777" w:rsidR="009D6FB3" w:rsidRPr="0083558C" w:rsidRDefault="009D6FB3" w:rsidP="00C818F3">
      <w:pPr>
        <w:pStyle w:val="ListParagraph"/>
        <w:numPr>
          <w:ilvl w:val="1"/>
          <w:numId w:val="3"/>
        </w:numPr>
        <w:spacing w:before="120" w:after="0" w:line="240" w:lineRule="auto"/>
      </w:pPr>
      <w:r w:rsidRPr="00A70A42">
        <w:rPr>
          <w:bCs/>
        </w:rPr>
        <w:t xml:space="preserve">Written notice </w:t>
      </w:r>
      <w:r>
        <w:rPr>
          <w:bCs/>
        </w:rPr>
        <w:t xml:space="preserve">or </w:t>
      </w:r>
      <w:r w:rsidRPr="0083558C">
        <w:rPr>
          <w:bCs/>
        </w:rPr>
        <w:t>any communication under this constitution may be given to a member:</w:t>
      </w:r>
    </w:p>
    <w:p w14:paraId="568B5ADC" w14:textId="77777777" w:rsidR="009D6FB3" w:rsidRPr="0083558C" w:rsidRDefault="009D6FB3" w:rsidP="009D6FB3">
      <w:pPr>
        <w:pStyle w:val="ACNCproformalist"/>
        <w:numPr>
          <w:ilvl w:val="2"/>
          <w:numId w:val="3"/>
        </w:numPr>
        <w:spacing w:before="0"/>
        <w:ind w:left="1225" w:hanging="505"/>
        <w:rPr>
          <w:bCs/>
        </w:rPr>
      </w:pPr>
      <w:bookmarkStart w:id="130" w:name="_Ref393808036"/>
      <w:proofErr w:type="gramStart"/>
      <w:r w:rsidRPr="0083558C">
        <w:t>in</w:t>
      </w:r>
      <w:proofErr w:type="gramEnd"/>
      <w:r w:rsidRPr="0083558C">
        <w:t xml:space="preserve"> person</w:t>
      </w:r>
      <w:bookmarkEnd w:id="130"/>
      <w:r w:rsidR="00567D23">
        <w:t>; or</w:t>
      </w:r>
    </w:p>
    <w:p w14:paraId="3B2989D5" w14:textId="77777777" w:rsidR="009D6FB3" w:rsidRPr="0083558C" w:rsidRDefault="009D6FB3" w:rsidP="009D6FB3">
      <w:pPr>
        <w:pStyle w:val="ACNCproformalist"/>
        <w:numPr>
          <w:ilvl w:val="2"/>
          <w:numId w:val="3"/>
        </w:numPr>
        <w:spacing w:before="0"/>
        <w:ind w:left="1225" w:hanging="505"/>
        <w:rPr>
          <w:bCs/>
        </w:rPr>
      </w:pPr>
      <w:bookmarkStart w:id="131" w:name="_Ref393807997"/>
      <w:proofErr w:type="gramStart"/>
      <w:r w:rsidRPr="0083558C">
        <w:rPr>
          <w:bCs/>
        </w:rPr>
        <w:t>by</w:t>
      </w:r>
      <w:proofErr w:type="gramEnd"/>
      <w:r w:rsidRPr="0083558C">
        <w:rPr>
          <w:bCs/>
        </w:rPr>
        <w:t xml:space="preserve"> posting it to, or leaving it at the address of the member in the register of members or an alternative address (if any) nominated by the member for service of notices</w:t>
      </w:r>
      <w:bookmarkEnd w:id="131"/>
      <w:r w:rsidR="00567D23">
        <w:rPr>
          <w:bCs/>
        </w:rPr>
        <w:t>; or</w:t>
      </w:r>
    </w:p>
    <w:p w14:paraId="43997709" w14:textId="77777777" w:rsidR="009D6FB3" w:rsidRPr="00D74829" w:rsidRDefault="009D6FB3" w:rsidP="009D6FB3">
      <w:pPr>
        <w:pStyle w:val="ACNCproformalist"/>
        <w:numPr>
          <w:ilvl w:val="2"/>
          <w:numId w:val="3"/>
        </w:numPr>
        <w:spacing w:before="0"/>
        <w:ind w:left="1225" w:hanging="505"/>
        <w:rPr>
          <w:b/>
        </w:rPr>
      </w:pPr>
      <w:bookmarkStart w:id="132" w:name="_Ref393808018"/>
      <w:proofErr w:type="gramStart"/>
      <w:r>
        <w:rPr>
          <w:bCs/>
        </w:rPr>
        <w:t>sending</w:t>
      </w:r>
      <w:proofErr w:type="gramEnd"/>
      <w:r>
        <w:rPr>
          <w:bCs/>
        </w:rPr>
        <w:t xml:space="preserve"> it to the email or other electronic address nominated by the member as an alternative address for service of notices (if any)</w:t>
      </w:r>
      <w:bookmarkEnd w:id="132"/>
      <w:r w:rsidR="00567D23">
        <w:rPr>
          <w:bCs/>
        </w:rPr>
        <w:t>; or</w:t>
      </w:r>
    </w:p>
    <w:p w14:paraId="7178791F" w14:textId="3CF660DB" w:rsidR="009D6FB3" w:rsidRPr="00564858" w:rsidRDefault="009D6FB3" w:rsidP="000F4BAA">
      <w:pPr>
        <w:pStyle w:val="ACNCproformalist"/>
        <w:numPr>
          <w:ilvl w:val="2"/>
          <w:numId w:val="3"/>
        </w:numPr>
        <w:spacing w:before="60"/>
        <w:ind w:left="1225" w:hanging="505"/>
        <w:rPr>
          <w:b/>
        </w:rPr>
      </w:pPr>
      <w:bookmarkStart w:id="133" w:name="_Ref393808026"/>
      <w:proofErr w:type="gramStart"/>
      <w:r w:rsidRPr="0083558C">
        <w:rPr>
          <w:bCs/>
        </w:rPr>
        <w:t>sending</w:t>
      </w:r>
      <w:proofErr w:type="gramEnd"/>
      <w:r w:rsidRPr="0083558C">
        <w:rPr>
          <w:bCs/>
        </w:rPr>
        <w:t xml:space="preserve"> it to the fax number nominated by the member as an alternative address for service of notices (if any)</w:t>
      </w:r>
      <w:bookmarkEnd w:id="133"/>
      <w:r w:rsidR="001E3078">
        <w:rPr>
          <w:bCs/>
        </w:rPr>
        <w:t>;</w:t>
      </w:r>
      <w:r w:rsidR="00564858">
        <w:rPr>
          <w:bCs/>
        </w:rPr>
        <w:t xml:space="preserve"> or</w:t>
      </w:r>
    </w:p>
    <w:p w14:paraId="35CB86D5" w14:textId="77777777" w:rsidR="00564858" w:rsidRPr="00564858" w:rsidRDefault="00564858" w:rsidP="000F4BAA">
      <w:pPr>
        <w:pStyle w:val="ACNCproformalist"/>
        <w:numPr>
          <w:ilvl w:val="2"/>
          <w:numId w:val="3"/>
        </w:numPr>
        <w:spacing w:before="60"/>
        <w:ind w:left="1225" w:hanging="505"/>
      </w:pPr>
      <w:proofErr w:type="gramStart"/>
      <w:r w:rsidRPr="00564858">
        <w:lastRenderedPageBreak/>
        <w:t>if</w:t>
      </w:r>
      <w:proofErr w:type="gramEnd"/>
      <w:r w:rsidRPr="00564858">
        <w:t xml:space="preserve"> agreed to by the member, by notifying the member at an email or other electronic address nominated by the member, that the notice is available at a specified place or address (including an electronic address).</w:t>
      </w:r>
    </w:p>
    <w:p w14:paraId="5C007ADC" w14:textId="77777777" w:rsidR="009D6FB3" w:rsidRPr="0083558C" w:rsidRDefault="009D6FB3" w:rsidP="00C818F3">
      <w:pPr>
        <w:pStyle w:val="ACNCproformalist"/>
        <w:numPr>
          <w:ilvl w:val="1"/>
          <w:numId w:val="3"/>
        </w:numPr>
        <w:rPr>
          <w:b/>
        </w:rPr>
      </w:pPr>
      <w:r w:rsidRPr="0083558C">
        <w:t xml:space="preserve">If the </w:t>
      </w:r>
      <w:r w:rsidRPr="0096430D">
        <w:rPr>
          <w:b/>
        </w:rPr>
        <w:t>company</w:t>
      </w:r>
      <w:r w:rsidRPr="0083558C">
        <w:t xml:space="preserve"> does not have an address for the member, the </w:t>
      </w:r>
      <w:r w:rsidRPr="0096430D">
        <w:rPr>
          <w:b/>
        </w:rPr>
        <w:t>company</w:t>
      </w:r>
      <w:r w:rsidRPr="0083558C">
        <w:t xml:space="preserve"> is not required to give notice in person.</w:t>
      </w:r>
    </w:p>
    <w:p w14:paraId="19762FD4" w14:textId="77777777" w:rsidR="009D6FB3" w:rsidRPr="00311881" w:rsidRDefault="009D6FB3" w:rsidP="009D6FB3">
      <w:pPr>
        <w:pStyle w:val="ACNCproformalist"/>
        <w:rPr>
          <w:b/>
        </w:rPr>
      </w:pPr>
      <w:bookmarkStart w:id="134" w:name="_Ref388973791"/>
      <w:r>
        <w:rPr>
          <w:b/>
        </w:rPr>
        <w:t>When notice is taken to be given</w:t>
      </w:r>
      <w:bookmarkEnd w:id="134"/>
    </w:p>
    <w:p w14:paraId="66158CB0" w14:textId="77777777" w:rsidR="009D6FB3" w:rsidRDefault="009D6FB3" w:rsidP="00C752B5">
      <w:pPr>
        <w:pStyle w:val="ListParagraph"/>
        <w:spacing w:before="80" w:after="0" w:line="240" w:lineRule="auto"/>
        <w:ind w:left="357"/>
        <w:rPr>
          <w:bCs/>
        </w:rPr>
      </w:pPr>
      <w:r>
        <w:rPr>
          <w:bCs/>
        </w:rPr>
        <w:t>A notice:</w:t>
      </w:r>
    </w:p>
    <w:p w14:paraId="63C33060" w14:textId="77777777" w:rsidR="009D6FB3" w:rsidRDefault="009D6FB3" w:rsidP="00C752B5">
      <w:pPr>
        <w:pStyle w:val="ACNCproformalist"/>
        <w:numPr>
          <w:ilvl w:val="2"/>
          <w:numId w:val="3"/>
        </w:numPr>
        <w:spacing w:before="0"/>
        <w:ind w:left="1225" w:hanging="505"/>
        <w:rPr>
          <w:bCs/>
        </w:rPr>
      </w:pPr>
      <w:proofErr w:type="gramStart"/>
      <w:r>
        <w:rPr>
          <w:bCs/>
        </w:rPr>
        <w:t>delivered</w:t>
      </w:r>
      <w:proofErr w:type="gramEnd"/>
      <w:r>
        <w:rPr>
          <w:bCs/>
        </w:rPr>
        <w:t xml:space="preserve"> in person, or left at a the recipient’s address, is taken to be g</w:t>
      </w:r>
      <w:r w:rsidR="00CE2416">
        <w:rPr>
          <w:bCs/>
        </w:rPr>
        <w:t>iven on the day it is delivered</w:t>
      </w:r>
      <w:r w:rsidR="00567D23">
        <w:rPr>
          <w:bCs/>
        </w:rPr>
        <w:t xml:space="preserve">; and </w:t>
      </w:r>
    </w:p>
    <w:p w14:paraId="5223B70E" w14:textId="77777777" w:rsidR="00820938" w:rsidRDefault="009D6FB3" w:rsidP="00C752B5">
      <w:pPr>
        <w:pStyle w:val="ACNCproformalist"/>
        <w:numPr>
          <w:ilvl w:val="2"/>
          <w:numId w:val="3"/>
        </w:numPr>
        <w:spacing w:before="0"/>
        <w:ind w:left="1225" w:hanging="505"/>
        <w:rPr>
          <w:bCs/>
        </w:rPr>
      </w:pPr>
      <w:proofErr w:type="gramStart"/>
      <w:r>
        <w:rPr>
          <w:bCs/>
        </w:rPr>
        <w:t>sent</w:t>
      </w:r>
      <w:proofErr w:type="gramEnd"/>
      <w:r>
        <w:rPr>
          <w:bCs/>
        </w:rPr>
        <w:t xml:space="preserve"> by post, is taken to be given on the third day after it is posted with the correct payment of postage costs</w:t>
      </w:r>
      <w:r w:rsidR="00567D23">
        <w:rPr>
          <w:bCs/>
        </w:rPr>
        <w:t>; and</w:t>
      </w:r>
    </w:p>
    <w:p w14:paraId="3F32684E" w14:textId="52EE816E" w:rsidR="009D6FB3" w:rsidRDefault="009D6FB3" w:rsidP="00C752B5">
      <w:pPr>
        <w:pStyle w:val="ACNCproformalist"/>
        <w:numPr>
          <w:ilvl w:val="2"/>
          <w:numId w:val="3"/>
        </w:numPr>
        <w:spacing w:before="0"/>
        <w:ind w:left="1225" w:hanging="505"/>
        <w:rPr>
          <w:bCs/>
        </w:rPr>
      </w:pPr>
      <w:proofErr w:type="gramStart"/>
      <w:r w:rsidRPr="00820938">
        <w:rPr>
          <w:bCs/>
        </w:rPr>
        <w:t>sent</w:t>
      </w:r>
      <w:proofErr w:type="gramEnd"/>
      <w:r w:rsidRPr="00820938">
        <w:rPr>
          <w:bCs/>
        </w:rPr>
        <w:t xml:space="preserve"> by email,</w:t>
      </w:r>
      <w:r w:rsidR="000B0862">
        <w:rPr>
          <w:bCs/>
        </w:rPr>
        <w:t xml:space="preserve"> fax or other electronic method</w:t>
      </w:r>
      <w:r w:rsidRPr="00820938">
        <w:rPr>
          <w:bCs/>
        </w:rPr>
        <w:t>, is taken to be given on the</w:t>
      </w:r>
      <w:r w:rsidR="00CE2416">
        <w:rPr>
          <w:bCs/>
        </w:rPr>
        <w:t xml:space="preserve"> business day after it is sent</w:t>
      </w:r>
      <w:r w:rsidR="001E3078">
        <w:rPr>
          <w:bCs/>
        </w:rPr>
        <w:t>;</w:t>
      </w:r>
      <w:r w:rsidR="00CE2416">
        <w:rPr>
          <w:bCs/>
        </w:rPr>
        <w:t xml:space="preserve"> and</w:t>
      </w:r>
    </w:p>
    <w:p w14:paraId="0BD85879" w14:textId="77777777" w:rsidR="00CE2416" w:rsidRPr="00820938" w:rsidRDefault="00CE2416" w:rsidP="00C752B5">
      <w:pPr>
        <w:pStyle w:val="ACNCproformalist"/>
        <w:numPr>
          <w:ilvl w:val="2"/>
          <w:numId w:val="3"/>
        </w:numPr>
        <w:spacing w:before="0"/>
        <w:ind w:left="1225" w:hanging="505"/>
        <w:rPr>
          <w:bCs/>
        </w:rPr>
      </w:pPr>
      <w:proofErr w:type="gramStart"/>
      <w:r w:rsidRPr="00CE2416">
        <w:rPr>
          <w:bCs/>
        </w:rPr>
        <w:t>given</w:t>
      </w:r>
      <w:proofErr w:type="gramEnd"/>
      <w:r w:rsidRPr="00CE2416">
        <w:rPr>
          <w:bCs/>
        </w:rPr>
        <w:t xml:space="preserve"> under clause 62.1(e) is taken to be given on the business day after the </w:t>
      </w:r>
      <w:r w:rsidR="00152595">
        <w:rPr>
          <w:bCs/>
        </w:rPr>
        <w:t>notification that the notice is available is sent</w:t>
      </w:r>
      <w:r w:rsidRPr="00CE2416">
        <w:rPr>
          <w:bCs/>
        </w:rPr>
        <w:t>.</w:t>
      </w:r>
    </w:p>
    <w:p w14:paraId="05C6CF29" w14:textId="77777777" w:rsidR="009D6FB3" w:rsidRPr="00CE7CA2" w:rsidRDefault="009D6FB3" w:rsidP="00C752B5">
      <w:pPr>
        <w:pStyle w:val="Heading2"/>
        <w:spacing w:before="360"/>
      </w:pPr>
      <w:r w:rsidRPr="00CE7CA2">
        <w:t>Financial year</w:t>
      </w:r>
    </w:p>
    <w:p w14:paraId="37060A06" w14:textId="77777777" w:rsidR="009D6FB3" w:rsidRPr="00EB0ADB" w:rsidRDefault="009D6FB3" w:rsidP="009D6FB3">
      <w:pPr>
        <w:pStyle w:val="ACNCproformalist"/>
        <w:rPr>
          <w:b/>
        </w:rPr>
      </w:pPr>
      <w:bookmarkStart w:id="135" w:name="_Ref3829170121"/>
      <w:r w:rsidRPr="00EB0ADB">
        <w:rPr>
          <w:b/>
        </w:rPr>
        <w:t>C</w:t>
      </w:r>
      <w:bookmarkEnd w:id="135"/>
      <w:r w:rsidRPr="00EB0ADB">
        <w:rPr>
          <w:b/>
        </w:rPr>
        <w:t>ompany's financial year</w:t>
      </w:r>
    </w:p>
    <w:p w14:paraId="7DBB4F82" w14:textId="24B1151E" w:rsidR="009D6FB3" w:rsidRDefault="009D6FB3" w:rsidP="00C752B5">
      <w:pPr>
        <w:spacing w:before="80" w:after="0" w:line="240" w:lineRule="auto"/>
        <w:ind w:left="357"/>
        <w:rPr>
          <w:b/>
          <w:sz w:val="28"/>
          <w:szCs w:val="28"/>
        </w:rPr>
      </w:pPr>
      <w:r>
        <w:t xml:space="preserve">The </w:t>
      </w:r>
      <w:r w:rsidRPr="0096430D">
        <w:rPr>
          <w:b/>
        </w:rPr>
        <w:t>company</w:t>
      </w:r>
      <w:r>
        <w:t>'s financial year is from</w:t>
      </w:r>
      <w:r w:rsidR="00B5798F">
        <w:t xml:space="preserve"> 1 July to 30 June</w:t>
      </w:r>
      <w:r>
        <w:t>, unless the directors pass a resolution to change the financial year.</w:t>
      </w:r>
    </w:p>
    <w:p w14:paraId="15E62B6F" w14:textId="77777777" w:rsidR="009D6FB3" w:rsidRPr="00CE7CA2" w:rsidRDefault="009D6FB3" w:rsidP="00C752B5">
      <w:pPr>
        <w:pStyle w:val="Heading2"/>
        <w:spacing w:before="360"/>
      </w:pPr>
      <w:r w:rsidRPr="00CE7CA2">
        <w:t>Indemnity, insurance and access</w:t>
      </w:r>
    </w:p>
    <w:p w14:paraId="3A1D08E2" w14:textId="77777777" w:rsidR="009D6FB3" w:rsidRPr="00EB0ADB" w:rsidRDefault="009D6FB3" w:rsidP="009D6FB3">
      <w:pPr>
        <w:pStyle w:val="ACNCproformalist"/>
        <w:rPr>
          <w:b/>
        </w:rPr>
      </w:pPr>
      <w:bookmarkStart w:id="136" w:name="_Ref393810684"/>
      <w:r w:rsidRPr="00EB0ADB">
        <w:rPr>
          <w:b/>
        </w:rPr>
        <w:t>Indemnity</w:t>
      </w:r>
      <w:bookmarkEnd w:id="136"/>
    </w:p>
    <w:p w14:paraId="06EA8B7D" w14:textId="77777777" w:rsidR="009D6FB3" w:rsidRPr="0083558C" w:rsidRDefault="009D6FB3" w:rsidP="00C752B5">
      <w:pPr>
        <w:pStyle w:val="ListParagraph"/>
        <w:numPr>
          <w:ilvl w:val="1"/>
          <w:numId w:val="3"/>
        </w:numPr>
        <w:spacing w:before="80" w:after="0" w:line="240" w:lineRule="auto"/>
      </w:pPr>
      <w:r w:rsidRPr="0083558C">
        <w:t xml:space="preserve">The </w:t>
      </w:r>
      <w:r w:rsidRPr="0083558C">
        <w:rPr>
          <w:b/>
        </w:rPr>
        <w:t>company</w:t>
      </w:r>
      <w:r w:rsidRPr="0083558C">
        <w:t xml:space="preserve"> indemnifies each officer of the </w:t>
      </w:r>
      <w:r w:rsidRPr="00EB0ADB">
        <w:rPr>
          <w:b/>
        </w:rPr>
        <w:t>company</w:t>
      </w:r>
      <w:r w:rsidRPr="0083558C">
        <w:t xml:space="preserve"> out of the assets of the </w:t>
      </w:r>
      <w:r w:rsidRPr="0083558C">
        <w:rPr>
          <w:b/>
        </w:rPr>
        <w:t>company</w:t>
      </w:r>
      <w:r w:rsidRPr="0083558C">
        <w:t>, to the relevant extent, against all losses and liabilities (including costs, expenses and charges) incurre</w:t>
      </w:r>
      <w:r>
        <w:t xml:space="preserve">d by that person as an officer </w:t>
      </w:r>
      <w:r w:rsidRPr="0083558C">
        <w:t xml:space="preserve">of the </w:t>
      </w:r>
      <w:r w:rsidRPr="0083558C">
        <w:rPr>
          <w:b/>
        </w:rPr>
        <w:t>company</w:t>
      </w:r>
      <w:r w:rsidRPr="0083558C">
        <w:t xml:space="preserve">.   </w:t>
      </w:r>
    </w:p>
    <w:p w14:paraId="6EF5F587" w14:textId="77777777" w:rsidR="009D6FB3" w:rsidRPr="000E16DF" w:rsidRDefault="009D6FB3" w:rsidP="00C752B5">
      <w:pPr>
        <w:pStyle w:val="ListParagraph"/>
        <w:numPr>
          <w:ilvl w:val="1"/>
          <w:numId w:val="3"/>
        </w:numPr>
        <w:spacing w:before="80" w:after="0" w:line="240" w:lineRule="auto"/>
      </w:pPr>
      <w:r w:rsidRPr="000E16DF">
        <w:t>In</w:t>
      </w:r>
      <w:r>
        <w:t xml:space="preserve"> this</w:t>
      </w:r>
      <w:r w:rsidRPr="000E16DF">
        <w:t xml:space="preserve"> clause, </w:t>
      </w:r>
      <w:r>
        <w:t>‘</w:t>
      </w:r>
      <w:r w:rsidRPr="00EB0ADB">
        <w:t>officer</w:t>
      </w:r>
      <w:r>
        <w:t>’</w:t>
      </w:r>
      <w:r w:rsidRPr="000E16DF">
        <w:t xml:space="preserve"> means a director or secretary and includes </w:t>
      </w:r>
      <w:r>
        <w:t xml:space="preserve">a </w:t>
      </w:r>
      <w:r w:rsidRPr="000E16DF">
        <w:t>director or secretary after they have ceased to hold that office.</w:t>
      </w:r>
    </w:p>
    <w:p w14:paraId="6CD921F1" w14:textId="77777777" w:rsidR="009D6FB3" w:rsidRPr="000E16DF" w:rsidRDefault="009D6FB3" w:rsidP="00C752B5">
      <w:pPr>
        <w:pStyle w:val="ListParagraph"/>
        <w:numPr>
          <w:ilvl w:val="1"/>
          <w:numId w:val="3"/>
        </w:numPr>
        <w:spacing w:before="80" w:after="0" w:line="240" w:lineRule="auto"/>
      </w:pPr>
      <w:r w:rsidRPr="000E16DF">
        <w:t xml:space="preserve">In </w:t>
      </w:r>
      <w:r>
        <w:t xml:space="preserve">this </w:t>
      </w:r>
      <w:r w:rsidRPr="000E16DF">
        <w:t xml:space="preserve">clause, </w:t>
      </w:r>
      <w:r>
        <w:t>‘</w:t>
      </w:r>
      <w:r w:rsidRPr="000E16DF">
        <w:t>to the relevant extent</w:t>
      </w:r>
      <w:r>
        <w:t>’</w:t>
      </w:r>
      <w:r w:rsidRPr="000E16DF">
        <w:t xml:space="preserve"> means:</w:t>
      </w:r>
    </w:p>
    <w:p w14:paraId="60F81BF3" w14:textId="5AC527E0" w:rsidR="009D6FB3" w:rsidRPr="000E16DF" w:rsidRDefault="009D6FB3" w:rsidP="00C752B5">
      <w:pPr>
        <w:pStyle w:val="ListParagraph"/>
        <w:numPr>
          <w:ilvl w:val="2"/>
          <w:numId w:val="3"/>
        </w:numPr>
        <w:suppressAutoHyphens w:val="0"/>
        <w:spacing w:after="0" w:line="240" w:lineRule="auto"/>
        <w:ind w:left="1225" w:hanging="505"/>
        <w:contextualSpacing w:val="0"/>
      </w:pPr>
      <w:proofErr w:type="gramStart"/>
      <w:r>
        <w:t>to</w:t>
      </w:r>
      <w:proofErr w:type="gramEnd"/>
      <w:r>
        <w:t xml:space="preserve"> the extent</w:t>
      </w:r>
      <w:r w:rsidRPr="000E16DF">
        <w:t xml:space="preserve"> </w:t>
      </w:r>
      <w:r>
        <w:t xml:space="preserve">that </w:t>
      </w:r>
      <w:r w:rsidRPr="000E16DF">
        <w:t xml:space="preserve">the </w:t>
      </w:r>
      <w:r w:rsidRPr="000E16DF">
        <w:rPr>
          <w:b/>
        </w:rPr>
        <w:t>company</w:t>
      </w:r>
      <w:r w:rsidRPr="000E16DF">
        <w:t xml:space="preserve"> is not precluded by law (including the </w:t>
      </w:r>
      <w:r w:rsidRPr="000E16DF">
        <w:rPr>
          <w:b/>
        </w:rPr>
        <w:t>Corporations Act</w:t>
      </w:r>
      <w:r w:rsidRPr="000E16DF">
        <w:t>) from doing so</w:t>
      </w:r>
      <w:r w:rsidR="001E3078">
        <w:t>;</w:t>
      </w:r>
      <w:r w:rsidRPr="000E16DF">
        <w:t xml:space="preserve"> and</w:t>
      </w:r>
    </w:p>
    <w:p w14:paraId="29552DCB" w14:textId="77777777" w:rsidR="009D6FB3" w:rsidRPr="000E16DF" w:rsidRDefault="009D6FB3" w:rsidP="00C752B5">
      <w:pPr>
        <w:pStyle w:val="ListParagraph"/>
        <w:numPr>
          <w:ilvl w:val="2"/>
          <w:numId w:val="3"/>
        </w:numPr>
        <w:suppressAutoHyphens w:val="0"/>
        <w:spacing w:after="0" w:line="240" w:lineRule="auto"/>
        <w:ind w:left="1225" w:hanging="505"/>
        <w:contextualSpacing w:val="0"/>
      </w:pPr>
      <w:proofErr w:type="gramStart"/>
      <w:r w:rsidRPr="000E16DF">
        <w:t>for</w:t>
      </w:r>
      <w:proofErr w:type="gramEnd"/>
      <w:r w:rsidRPr="000E16DF">
        <w:t xml:space="preserve"> the amount that the officer is not otherwise entitled to be indemnified and is not actually indemnified by another person (including an insurer under an insurance policy).</w:t>
      </w:r>
    </w:p>
    <w:p w14:paraId="43CA8988" w14:textId="77777777" w:rsidR="009D6FB3" w:rsidRDefault="009D6FB3" w:rsidP="00C752B5">
      <w:pPr>
        <w:pStyle w:val="ListParagraph"/>
        <w:numPr>
          <w:ilvl w:val="1"/>
          <w:numId w:val="3"/>
        </w:numPr>
        <w:spacing w:before="80" w:after="0" w:line="240" w:lineRule="auto"/>
        <w:rPr>
          <w:b/>
          <w:sz w:val="24"/>
          <w:szCs w:val="24"/>
        </w:rPr>
      </w:pPr>
      <w:r>
        <w:t xml:space="preserve">The indemnity is a continuing obligation and is enforceable by an officer even though that person is no longer an officer of the </w:t>
      </w:r>
      <w:r w:rsidRPr="00B074E8">
        <w:rPr>
          <w:b/>
        </w:rPr>
        <w:t>company</w:t>
      </w:r>
      <w:r>
        <w:t>.</w:t>
      </w:r>
      <w:r>
        <w:rPr>
          <w:b/>
          <w:sz w:val="20"/>
          <w:szCs w:val="20"/>
        </w:rPr>
        <w:t xml:space="preserve"> </w:t>
      </w:r>
    </w:p>
    <w:p w14:paraId="4C0AF681" w14:textId="77777777" w:rsidR="009D6FB3" w:rsidRPr="000E16DF" w:rsidRDefault="009D6FB3" w:rsidP="009D6FB3">
      <w:pPr>
        <w:pStyle w:val="ACNCproformalist"/>
        <w:rPr>
          <w:b/>
        </w:rPr>
      </w:pPr>
      <w:bookmarkStart w:id="137" w:name="_Ref398534238"/>
      <w:r w:rsidRPr="000E16DF">
        <w:rPr>
          <w:b/>
        </w:rPr>
        <w:t>Insurance</w:t>
      </w:r>
      <w:bookmarkEnd w:id="137"/>
    </w:p>
    <w:p w14:paraId="5B9F935F" w14:textId="77777777" w:rsidR="00C818F3" w:rsidRDefault="009D6FB3" w:rsidP="00C752B5">
      <w:pPr>
        <w:pStyle w:val="ListParagraph"/>
        <w:spacing w:before="80" w:after="0" w:line="240" w:lineRule="auto"/>
        <w:ind w:left="357"/>
        <w:contextualSpacing w:val="0"/>
      </w:pPr>
      <w:r>
        <w:t xml:space="preserve">To the extent permitted by law (including the </w:t>
      </w:r>
      <w:r>
        <w:rPr>
          <w:b/>
        </w:rPr>
        <w:t>Corporations Act</w:t>
      </w:r>
      <w:r>
        <w:t xml:space="preserve">), and if the directors consider it appropriate, the </w:t>
      </w:r>
      <w:r>
        <w:rPr>
          <w:b/>
        </w:rPr>
        <w:t>company</w:t>
      </w:r>
      <w:r>
        <w:t xml:space="preserve"> may pay or agree to pay a premium for a contract insuring a person who is or has been an officer of the </w:t>
      </w:r>
      <w:r w:rsidRPr="00AE4AE4">
        <w:rPr>
          <w:b/>
        </w:rPr>
        <w:t>company</w:t>
      </w:r>
      <w:r>
        <w:t xml:space="preserve"> against any liability incurred by the person as an officer of the </w:t>
      </w:r>
      <w:r>
        <w:rPr>
          <w:b/>
        </w:rPr>
        <w:t>company</w:t>
      </w:r>
      <w:r w:rsidR="000F4BAA">
        <w:t xml:space="preserve">. </w:t>
      </w:r>
    </w:p>
    <w:p w14:paraId="18BA7D33" w14:textId="77777777" w:rsidR="00F07B8F" w:rsidRDefault="00F07B8F" w:rsidP="00C752B5">
      <w:pPr>
        <w:pStyle w:val="ListParagraph"/>
        <w:spacing w:before="80" w:after="0" w:line="240" w:lineRule="auto"/>
        <w:ind w:left="357"/>
        <w:contextualSpacing w:val="0"/>
      </w:pPr>
    </w:p>
    <w:p w14:paraId="4561C101" w14:textId="77777777" w:rsidR="00F07B8F" w:rsidRPr="000F4BAA" w:rsidRDefault="00F07B8F" w:rsidP="00C752B5">
      <w:pPr>
        <w:pStyle w:val="ListParagraph"/>
        <w:spacing w:before="80" w:after="0" w:line="240" w:lineRule="auto"/>
        <w:ind w:left="357"/>
        <w:contextualSpacing w:val="0"/>
      </w:pPr>
    </w:p>
    <w:p w14:paraId="13E57B8E" w14:textId="77777777" w:rsidR="009D6FB3" w:rsidRPr="000E16DF" w:rsidRDefault="009D6FB3" w:rsidP="009D6FB3">
      <w:pPr>
        <w:pStyle w:val="ACNCproformalist"/>
        <w:rPr>
          <w:b/>
        </w:rPr>
      </w:pPr>
      <w:r>
        <w:rPr>
          <w:b/>
        </w:rPr>
        <w:lastRenderedPageBreak/>
        <w:t>Directors’ access to documents</w:t>
      </w:r>
    </w:p>
    <w:p w14:paraId="65C1BA78" w14:textId="77777777" w:rsidR="00EC3C81" w:rsidRDefault="00EC3C81" w:rsidP="00C752B5">
      <w:pPr>
        <w:pStyle w:val="ListParagraph"/>
        <w:numPr>
          <w:ilvl w:val="1"/>
          <w:numId w:val="3"/>
        </w:numPr>
        <w:spacing w:before="80" w:after="0" w:line="240" w:lineRule="auto"/>
      </w:pPr>
      <w:r w:rsidRPr="00EC3C81">
        <w:t xml:space="preserve">A director has a right of access to the financial records of the </w:t>
      </w:r>
      <w:r w:rsidRPr="00311881">
        <w:rPr>
          <w:b/>
        </w:rPr>
        <w:t>company</w:t>
      </w:r>
      <w:r w:rsidRPr="00EC3C81">
        <w:t xml:space="preserve"> at all reasonable times.</w:t>
      </w:r>
    </w:p>
    <w:p w14:paraId="541B7D29" w14:textId="77777777" w:rsidR="00EC3C81" w:rsidRDefault="009D6FB3" w:rsidP="00C752B5">
      <w:pPr>
        <w:pStyle w:val="ListParagraph"/>
        <w:numPr>
          <w:ilvl w:val="1"/>
          <w:numId w:val="3"/>
        </w:numPr>
        <w:spacing w:before="80" w:after="0" w:line="240" w:lineRule="auto"/>
      </w:pPr>
      <w:r>
        <w:t xml:space="preserve">If the directors agree, the </w:t>
      </w:r>
      <w:r w:rsidRPr="00EC3C81">
        <w:rPr>
          <w:b/>
        </w:rPr>
        <w:t>company</w:t>
      </w:r>
      <w:r>
        <w:t xml:space="preserve"> must give a director or former director access to: </w:t>
      </w:r>
    </w:p>
    <w:p w14:paraId="3D9D797E" w14:textId="5897B0AA" w:rsidR="00CE2416" w:rsidRPr="00CE2416" w:rsidRDefault="009D6FB3" w:rsidP="00CE2416">
      <w:pPr>
        <w:pStyle w:val="ListParagraph"/>
        <w:numPr>
          <w:ilvl w:val="2"/>
          <w:numId w:val="3"/>
        </w:numPr>
        <w:spacing w:after="0" w:line="240" w:lineRule="auto"/>
        <w:rPr>
          <w:b/>
          <w:sz w:val="28"/>
          <w:szCs w:val="28"/>
        </w:rPr>
      </w:pPr>
      <w:bookmarkStart w:id="138" w:name="_Ref396898974"/>
      <w:proofErr w:type="gramStart"/>
      <w:r>
        <w:t>certain</w:t>
      </w:r>
      <w:proofErr w:type="gramEnd"/>
      <w:r>
        <w:t xml:space="preserve"> documents, including documents provided for or available to the directors</w:t>
      </w:r>
      <w:r w:rsidR="001E3078">
        <w:t xml:space="preserve">; </w:t>
      </w:r>
      <w:r>
        <w:t>and</w:t>
      </w:r>
      <w:bookmarkEnd w:id="138"/>
    </w:p>
    <w:p w14:paraId="5D4AAA51" w14:textId="77777777" w:rsidR="009D6FB3" w:rsidRPr="00CE2416" w:rsidRDefault="009D6FB3" w:rsidP="00CE2416">
      <w:pPr>
        <w:pStyle w:val="ListParagraph"/>
        <w:numPr>
          <w:ilvl w:val="2"/>
          <w:numId w:val="3"/>
        </w:numPr>
        <w:spacing w:after="0" w:line="240" w:lineRule="auto"/>
        <w:rPr>
          <w:b/>
          <w:sz w:val="28"/>
          <w:szCs w:val="28"/>
        </w:rPr>
      </w:pPr>
      <w:proofErr w:type="gramStart"/>
      <w:r>
        <w:t>any</w:t>
      </w:r>
      <w:proofErr w:type="gramEnd"/>
      <w:r>
        <w:t xml:space="preserve"> other documents referred to in those documents. </w:t>
      </w:r>
      <w:bookmarkStart w:id="139" w:name="_Ref363046814"/>
    </w:p>
    <w:p w14:paraId="1474D393" w14:textId="77777777" w:rsidR="009D6FB3" w:rsidRPr="00CE7CA2" w:rsidRDefault="009D6FB3" w:rsidP="00F56EC7">
      <w:pPr>
        <w:pStyle w:val="Heading2"/>
      </w:pPr>
      <w:r w:rsidRPr="00CE7CA2">
        <w:t>Winding up</w:t>
      </w:r>
      <w:bookmarkEnd w:id="139"/>
    </w:p>
    <w:p w14:paraId="60E56253" w14:textId="77777777" w:rsidR="009D6FB3" w:rsidRPr="000E16DF" w:rsidRDefault="009D6FB3" w:rsidP="009D6FB3">
      <w:pPr>
        <w:pStyle w:val="ACNCproformalist"/>
        <w:rPr>
          <w:b/>
        </w:rPr>
      </w:pPr>
      <w:bookmarkStart w:id="140" w:name="__RefNumPara__85_687944692"/>
      <w:bookmarkStart w:id="141" w:name="_Ref392151885"/>
      <w:bookmarkEnd w:id="140"/>
      <w:r w:rsidRPr="000E16DF">
        <w:rPr>
          <w:b/>
        </w:rPr>
        <w:t>Surplus assets not to be distributed to members</w:t>
      </w:r>
      <w:bookmarkEnd w:id="141"/>
    </w:p>
    <w:p w14:paraId="5AFA05A2" w14:textId="77777777" w:rsidR="009D6FB3" w:rsidRPr="000E16DF" w:rsidRDefault="009D6FB3" w:rsidP="00C818F3">
      <w:pPr>
        <w:pStyle w:val="ListParagraph"/>
        <w:spacing w:before="120" w:after="0" w:line="240" w:lineRule="auto"/>
        <w:ind w:left="360"/>
      </w:pPr>
      <w:r w:rsidRPr="000E16DF">
        <w:t xml:space="preserve">If the </w:t>
      </w:r>
      <w:r w:rsidRPr="00DB709E">
        <w:rPr>
          <w:b/>
        </w:rPr>
        <w:t>company</w:t>
      </w:r>
      <w:r w:rsidRPr="000E16DF">
        <w:t xml:space="preserve"> is wound up, any </w:t>
      </w:r>
      <w:r w:rsidRPr="00E16D78">
        <w:rPr>
          <w:b/>
        </w:rPr>
        <w:t>surplus assets</w:t>
      </w:r>
      <w:r w:rsidRPr="000E16DF">
        <w:t xml:space="preserve"> must not be distributed to a member or a former member of the </w:t>
      </w:r>
      <w:r w:rsidRPr="00DB709E">
        <w:rPr>
          <w:b/>
        </w:rPr>
        <w:t>company</w:t>
      </w:r>
      <w:r w:rsidRPr="000E16DF">
        <w:t xml:space="preserve">, unless that member or former member is a </w:t>
      </w:r>
      <w:r w:rsidRPr="00E16D78">
        <w:t xml:space="preserve">charity </w:t>
      </w:r>
      <w:r w:rsidRPr="000E16DF">
        <w:t xml:space="preserve">described in clause </w:t>
      </w:r>
      <w:r w:rsidRPr="000E16DF">
        <w:fldChar w:fldCharType="begin"/>
      </w:r>
      <w:r w:rsidRPr="000E16DF">
        <w:instrText xml:space="preserve"> REF _Ref393808653 \r \h  \* MERGEFORMAT </w:instrText>
      </w:r>
      <w:r w:rsidRPr="000E16DF">
        <w:fldChar w:fldCharType="separate"/>
      </w:r>
      <w:r w:rsidR="00F07B8F">
        <w:t>69.1</w:t>
      </w:r>
      <w:r w:rsidRPr="000E16DF">
        <w:fldChar w:fldCharType="end"/>
      </w:r>
      <w:r w:rsidRPr="000E16DF">
        <w:t>.</w:t>
      </w:r>
    </w:p>
    <w:p w14:paraId="44B6FEE1" w14:textId="77777777" w:rsidR="009D6FB3" w:rsidRPr="000E16DF" w:rsidRDefault="009D6FB3" w:rsidP="009D6FB3">
      <w:pPr>
        <w:pStyle w:val="ACNCproformalist"/>
        <w:rPr>
          <w:b/>
        </w:rPr>
      </w:pPr>
      <w:bookmarkStart w:id="142" w:name="__RefNumPara__87_687944692"/>
      <w:bookmarkStart w:id="143" w:name="_Ref393808923"/>
      <w:bookmarkEnd w:id="142"/>
      <w:r w:rsidRPr="000E16DF">
        <w:rPr>
          <w:b/>
        </w:rPr>
        <w:t>Distribution of surplus assets</w:t>
      </w:r>
      <w:bookmarkEnd w:id="143"/>
    </w:p>
    <w:p w14:paraId="3B5CCE36" w14:textId="77777777" w:rsidR="009D6FB3" w:rsidRPr="000E16DF" w:rsidRDefault="009D6FB3" w:rsidP="00C818F3">
      <w:pPr>
        <w:numPr>
          <w:ilvl w:val="1"/>
          <w:numId w:val="3"/>
        </w:numPr>
        <w:spacing w:before="120" w:after="0" w:line="240" w:lineRule="auto"/>
      </w:pPr>
      <w:bookmarkStart w:id="144" w:name="_Ref393808653"/>
      <w:bookmarkStart w:id="145" w:name="_Ref382915916"/>
      <w:r w:rsidRPr="000E16DF">
        <w:t xml:space="preserve">Subject to the </w:t>
      </w:r>
      <w:r w:rsidRPr="000E16DF">
        <w:rPr>
          <w:b/>
        </w:rPr>
        <w:t xml:space="preserve">Corporations Act </w:t>
      </w:r>
      <w:r>
        <w:t>and</w:t>
      </w:r>
      <w:r w:rsidRPr="000E16DF">
        <w:t xml:space="preserve"> any other applicable Act, and any court order, any </w:t>
      </w:r>
      <w:r w:rsidRPr="000E16DF">
        <w:rPr>
          <w:b/>
        </w:rPr>
        <w:t>surplus assets</w:t>
      </w:r>
      <w:r w:rsidRPr="000E16DF">
        <w:t xml:space="preserve"> that remain after the </w:t>
      </w:r>
      <w:r w:rsidRPr="000E16DF">
        <w:rPr>
          <w:b/>
        </w:rPr>
        <w:t>company</w:t>
      </w:r>
      <w:r w:rsidRPr="000E16DF">
        <w:t xml:space="preserve"> is wound up</w:t>
      </w:r>
      <w:r>
        <w:t xml:space="preserve"> </w:t>
      </w:r>
      <w:r w:rsidRPr="000E16DF">
        <w:t xml:space="preserve">must be distributed to one or more </w:t>
      </w:r>
      <w:r w:rsidRPr="00DB709E">
        <w:t>charities</w:t>
      </w:r>
      <w:r w:rsidRPr="001D617D">
        <w:t>:</w:t>
      </w:r>
      <w:bookmarkEnd w:id="144"/>
    </w:p>
    <w:p w14:paraId="725FCA9A" w14:textId="5B362578" w:rsidR="009D6FB3" w:rsidRPr="000E16DF" w:rsidRDefault="009D6FB3" w:rsidP="009D6FB3">
      <w:pPr>
        <w:pStyle w:val="ACNCproformalist"/>
        <w:numPr>
          <w:ilvl w:val="2"/>
          <w:numId w:val="3"/>
        </w:numPr>
        <w:spacing w:before="0"/>
        <w:rPr>
          <w:bCs/>
        </w:rPr>
      </w:pPr>
      <w:proofErr w:type="gramStart"/>
      <w:r w:rsidRPr="000E16DF">
        <w:rPr>
          <w:bCs/>
        </w:rPr>
        <w:t>with</w:t>
      </w:r>
      <w:proofErr w:type="gramEnd"/>
      <w:r w:rsidRPr="000E16DF">
        <w:rPr>
          <w:bCs/>
        </w:rPr>
        <w:t xml:space="preserve"> charitable purposes </w:t>
      </w:r>
      <w:r>
        <w:rPr>
          <w:bCs/>
        </w:rPr>
        <w:t xml:space="preserve">similar </w:t>
      </w:r>
      <w:r w:rsidRPr="000E16DF">
        <w:rPr>
          <w:bCs/>
        </w:rPr>
        <w:t>to</w:t>
      </w:r>
      <w:r>
        <w:rPr>
          <w:bCs/>
        </w:rPr>
        <w:t>, or inclusive of,</w:t>
      </w:r>
      <w:r w:rsidRPr="000E16DF">
        <w:rPr>
          <w:bCs/>
        </w:rPr>
        <w:t xml:space="preserve"> th</w:t>
      </w:r>
      <w:r>
        <w:rPr>
          <w:bCs/>
        </w:rPr>
        <w:t>e purpose(s)</w:t>
      </w:r>
      <w:r w:rsidRPr="000E16DF">
        <w:rPr>
          <w:bCs/>
        </w:rPr>
        <w:t xml:space="preserve"> in clause</w:t>
      </w:r>
      <w:r w:rsidR="00AE018D">
        <w:rPr>
          <w:bCs/>
        </w:rPr>
        <w:t xml:space="preserve"> </w:t>
      </w:r>
      <w:r w:rsidR="00AE018D">
        <w:rPr>
          <w:bCs/>
        </w:rPr>
        <w:fldChar w:fldCharType="begin"/>
      </w:r>
      <w:r w:rsidR="00AE018D">
        <w:rPr>
          <w:bCs/>
        </w:rPr>
        <w:instrText xml:space="preserve"> REF _Ref405299235 \r \h </w:instrText>
      </w:r>
      <w:r w:rsidR="00AE018D">
        <w:rPr>
          <w:bCs/>
        </w:rPr>
      </w:r>
      <w:r w:rsidR="00AE018D">
        <w:rPr>
          <w:bCs/>
        </w:rPr>
        <w:fldChar w:fldCharType="separate"/>
      </w:r>
      <w:r w:rsidR="00F07B8F">
        <w:rPr>
          <w:bCs/>
        </w:rPr>
        <w:t>6</w:t>
      </w:r>
      <w:r w:rsidR="00AE018D">
        <w:rPr>
          <w:bCs/>
        </w:rPr>
        <w:fldChar w:fldCharType="end"/>
      </w:r>
      <w:r w:rsidR="00B5798F">
        <w:rPr>
          <w:bCs/>
        </w:rPr>
        <w:t xml:space="preserve">; </w:t>
      </w:r>
      <w:r w:rsidRPr="000E16DF">
        <w:rPr>
          <w:bCs/>
        </w:rPr>
        <w:t>and</w:t>
      </w:r>
      <w:bookmarkEnd w:id="145"/>
      <w:r w:rsidRPr="000E16DF">
        <w:rPr>
          <w:bCs/>
        </w:rPr>
        <w:t xml:space="preserve"> </w:t>
      </w:r>
    </w:p>
    <w:p w14:paraId="5FEC5FBE" w14:textId="77777777" w:rsidR="009D6FB3" w:rsidRDefault="009D6FB3" w:rsidP="009D6FB3">
      <w:pPr>
        <w:pStyle w:val="ACNCproformalist"/>
        <w:numPr>
          <w:ilvl w:val="2"/>
          <w:numId w:val="3"/>
        </w:numPr>
        <w:spacing w:before="0"/>
      </w:pPr>
      <w:proofErr w:type="gramStart"/>
      <w:r w:rsidRPr="000E16DF">
        <w:t>which</w:t>
      </w:r>
      <w:proofErr w:type="gramEnd"/>
      <w:r w:rsidRPr="000E16DF">
        <w:t xml:space="preserve"> also prohibit the distribution of any </w:t>
      </w:r>
      <w:r w:rsidRPr="001D617D">
        <w:rPr>
          <w:b/>
        </w:rPr>
        <w:t>surplus assets</w:t>
      </w:r>
      <w:r w:rsidRPr="000E16DF">
        <w:t xml:space="preserve"> to its members to at least </w:t>
      </w:r>
      <w:r>
        <w:t xml:space="preserve">the same </w:t>
      </w:r>
      <w:r w:rsidRPr="000E16DF">
        <w:t xml:space="preserve">extent as the </w:t>
      </w:r>
      <w:r w:rsidRPr="000E16DF">
        <w:rPr>
          <w:b/>
        </w:rPr>
        <w:t>company</w:t>
      </w:r>
      <w:r w:rsidRPr="000E16DF">
        <w:t>.</w:t>
      </w:r>
    </w:p>
    <w:p w14:paraId="0A21E826" w14:textId="77777777" w:rsidR="009D6FB3" w:rsidRDefault="009D6FB3" w:rsidP="009D6FB3">
      <w:pPr>
        <w:pStyle w:val="ACNCproformalist"/>
        <w:numPr>
          <w:ilvl w:val="1"/>
          <w:numId w:val="3"/>
        </w:numPr>
        <w:spacing w:before="0"/>
      </w:pPr>
      <w:r w:rsidRPr="000E16DF">
        <w:t xml:space="preserve">The decision as to the </w:t>
      </w:r>
      <w:r w:rsidRPr="00DB709E">
        <w:t>charity or charities</w:t>
      </w:r>
      <w:r w:rsidRPr="000E16DF">
        <w:t xml:space="preserve"> to be given the </w:t>
      </w:r>
      <w:r w:rsidRPr="009D6FB3">
        <w:rPr>
          <w:b/>
        </w:rPr>
        <w:t>surplus assets</w:t>
      </w:r>
      <w:r w:rsidRPr="000E16DF">
        <w:t xml:space="preserve"> must be made by a </w:t>
      </w:r>
      <w:r w:rsidRPr="009D6FB3">
        <w:rPr>
          <w:b/>
        </w:rPr>
        <w:t>special resolution</w:t>
      </w:r>
      <w:r w:rsidRPr="000E16DF">
        <w:t xml:space="preserve"> of </w:t>
      </w:r>
      <w:r>
        <w:t>members</w:t>
      </w:r>
      <w:r w:rsidRPr="000E16DF">
        <w:t xml:space="preserve"> at or before the time of winding up.</w:t>
      </w:r>
      <w:r>
        <w:t xml:space="preserve"> </w:t>
      </w:r>
      <w:r w:rsidRPr="000E16DF">
        <w:t xml:space="preserve"> If the </w:t>
      </w:r>
      <w:r>
        <w:t xml:space="preserve">members </w:t>
      </w:r>
      <w:r w:rsidRPr="000E16DF">
        <w:t xml:space="preserve">do not make this decision, the </w:t>
      </w:r>
      <w:r w:rsidRPr="009D6FB3">
        <w:rPr>
          <w:b/>
        </w:rPr>
        <w:t>company</w:t>
      </w:r>
      <w:r w:rsidRPr="000E16DF">
        <w:t xml:space="preserve"> may apply to the Supreme Court to make this decision.</w:t>
      </w:r>
      <w:r>
        <w:t xml:space="preserve"> </w:t>
      </w:r>
    </w:p>
    <w:p w14:paraId="41498DB7" w14:textId="77777777" w:rsidR="009D6FB3" w:rsidRPr="00CE7CA2" w:rsidRDefault="009D6FB3" w:rsidP="00F56EC7">
      <w:pPr>
        <w:pStyle w:val="Heading2"/>
      </w:pPr>
      <w:r w:rsidRPr="00CE7CA2">
        <w:t>Definitions and interpretation</w:t>
      </w:r>
    </w:p>
    <w:p w14:paraId="3DCE8264" w14:textId="77777777" w:rsidR="009D6FB3" w:rsidRPr="00311881" w:rsidRDefault="009D6FB3" w:rsidP="00311881">
      <w:pPr>
        <w:pStyle w:val="ACNCproformalist"/>
        <w:rPr>
          <w:b/>
        </w:rPr>
      </w:pPr>
      <w:bookmarkStart w:id="146" w:name="_Ref382917012"/>
      <w:r>
        <w:rPr>
          <w:b/>
        </w:rPr>
        <w:t>Definitions</w:t>
      </w:r>
      <w:bookmarkEnd w:id="146"/>
    </w:p>
    <w:p w14:paraId="366D1929" w14:textId="77777777" w:rsidR="009D6FB3" w:rsidRDefault="009D6FB3" w:rsidP="00D15512">
      <w:pPr>
        <w:spacing w:before="120" w:after="0" w:line="240" w:lineRule="auto"/>
        <w:ind w:left="360"/>
        <w:rPr>
          <w:b/>
          <w:bCs/>
          <w:i/>
        </w:rPr>
      </w:pPr>
      <w:r>
        <w:rPr>
          <w:bCs/>
        </w:rPr>
        <w:t>In this constitution:</w:t>
      </w:r>
    </w:p>
    <w:p w14:paraId="126B03C7" w14:textId="77777777" w:rsidR="009D6FB3" w:rsidRDefault="009D6FB3" w:rsidP="009D6FB3">
      <w:pPr>
        <w:pStyle w:val="ListParagraph"/>
        <w:spacing w:after="0" w:line="240" w:lineRule="auto"/>
        <w:rPr>
          <w:bCs/>
        </w:rPr>
      </w:pPr>
      <w:r>
        <w:rPr>
          <w:b/>
          <w:bCs/>
          <w:i/>
        </w:rPr>
        <w:t>ACNC Act</w:t>
      </w:r>
      <w:r>
        <w:rPr>
          <w:bCs/>
        </w:rPr>
        <w:t xml:space="preserve"> means the </w:t>
      </w:r>
      <w:r>
        <w:rPr>
          <w:bCs/>
          <w:i/>
        </w:rPr>
        <w:t xml:space="preserve">Australian Charities and </w:t>
      </w:r>
      <w:r w:rsidRPr="000E16DF">
        <w:rPr>
          <w:bCs/>
          <w:i/>
        </w:rPr>
        <w:t xml:space="preserve">Not-for-profits Commission Act 2012 </w:t>
      </w:r>
      <w:r w:rsidRPr="000E16DF">
        <w:rPr>
          <w:bCs/>
        </w:rPr>
        <w:t>(Cth)</w:t>
      </w:r>
    </w:p>
    <w:p w14:paraId="7E26BCC5" w14:textId="77777777" w:rsidR="009D6FB3" w:rsidRPr="000E16DF" w:rsidRDefault="009D6FB3" w:rsidP="009D6FB3">
      <w:pPr>
        <w:pStyle w:val="ListParagraph"/>
        <w:spacing w:after="0" w:line="240" w:lineRule="auto"/>
        <w:rPr>
          <w:b/>
          <w:bCs/>
          <w:i/>
        </w:rPr>
      </w:pPr>
      <w:proofErr w:type="gramStart"/>
      <w:r w:rsidRPr="000E16DF">
        <w:rPr>
          <w:b/>
          <w:i/>
        </w:rPr>
        <w:t>company</w:t>
      </w:r>
      <w:proofErr w:type="gramEnd"/>
      <w:r w:rsidRPr="000E16DF">
        <w:rPr>
          <w:bCs/>
          <w:iCs/>
        </w:rPr>
        <w:t xml:space="preserve"> means the </w:t>
      </w:r>
      <w:r w:rsidRPr="001D617D">
        <w:rPr>
          <w:b/>
          <w:bCs/>
          <w:iCs/>
        </w:rPr>
        <w:t>company</w:t>
      </w:r>
      <w:r w:rsidRPr="000E16DF">
        <w:rPr>
          <w:bCs/>
          <w:iCs/>
        </w:rPr>
        <w:t xml:space="preserve"> referred </w:t>
      </w:r>
      <w:r w:rsidRPr="006B61EF">
        <w:rPr>
          <w:bCs/>
          <w:iCs/>
        </w:rPr>
        <w:t>to in</w:t>
      </w:r>
      <w:r>
        <w:rPr>
          <w:bCs/>
          <w:iCs/>
        </w:rPr>
        <w:t xml:space="preserve"> clause </w:t>
      </w:r>
      <w:r>
        <w:rPr>
          <w:bCs/>
          <w:iCs/>
        </w:rPr>
        <w:fldChar w:fldCharType="begin"/>
      </w:r>
      <w:r>
        <w:rPr>
          <w:bCs/>
          <w:iCs/>
        </w:rPr>
        <w:instrText xml:space="preserve"> REF _Ref393966095 \r \h </w:instrText>
      </w:r>
      <w:r>
        <w:rPr>
          <w:bCs/>
          <w:iCs/>
        </w:rPr>
      </w:r>
      <w:r>
        <w:rPr>
          <w:bCs/>
          <w:iCs/>
        </w:rPr>
        <w:fldChar w:fldCharType="separate"/>
      </w:r>
      <w:r w:rsidR="00F07B8F">
        <w:rPr>
          <w:bCs/>
          <w:iCs/>
        </w:rPr>
        <w:t>1</w:t>
      </w:r>
      <w:r>
        <w:rPr>
          <w:bCs/>
          <w:iCs/>
        </w:rPr>
        <w:fldChar w:fldCharType="end"/>
      </w:r>
      <w:r w:rsidRPr="000E16DF">
        <w:rPr>
          <w:b/>
          <w:bCs/>
          <w:i/>
        </w:rPr>
        <w:t xml:space="preserve"> </w:t>
      </w:r>
    </w:p>
    <w:p w14:paraId="2F24C316" w14:textId="77777777" w:rsidR="009D6FB3" w:rsidRPr="000E16DF" w:rsidRDefault="009D6FB3" w:rsidP="009D6FB3">
      <w:pPr>
        <w:pStyle w:val="ListParagraph"/>
        <w:spacing w:after="0" w:line="240" w:lineRule="auto"/>
        <w:rPr>
          <w:b/>
          <w:bCs/>
          <w:i/>
        </w:rPr>
      </w:pPr>
      <w:r w:rsidRPr="000E16DF">
        <w:rPr>
          <w:b/>
          <w:bCs/>
          <w:i/>
        </w:rPr>
        <w:t>Corporations Act</w:t>
      </w:r>
      <w:r w:rsidRPr="000E16DF">
        <w:rPr>
          <w:bCs/>
        </w:rPr>
        <w:t xml:space="preserve"> means the </w:t>
      </w:r>
      <w:r w:rsidRPr="000E16DF">
        <w:rPr>
          <w:bCs/>
          <w:i/>
        </w:rPr>
        <w:t>Corporations Act 2001</w:t>
      </w:r>
      <w:r w:rsidRPr="000E16DF">
        <w:rPr>
          <w:bCs/>
        </w:rPr>
        <w:t xml:space="preserve"> (Cth)</w:t>
      </w:r>
    </w:p>
    <w:p w14:paraId="305CDDAA" w14:textId="77777777" w:rsidR="009D6FB3" w:rsidRDefault="009D6FB3" w:rsidP="009D6FB3">
      <w:pPr>
        <w:pStyle w:val="ListParagraph"/>
        <w:spacing w:after="0" w:line="240" w:lineRule="auto"/>
        <w:rPr>
          <w:bCs/>
        </w:rPr>
      </w:pPr>
      <w:proofErr w:type="gramStart"/>
      <w:r w:rsidRPr="000E16DF">
        <w:rPr>
          <w:b/>
          <w:bCs/>
          <w:i/>
        </w:rPr>
        <w:t>elected</w:t>
      </w:r>
      <w:proofErr w:type="gramEnd"/>
      <w:r w:rsidRPr="000E16DF">
        <w:rPr>
          <w:b/>
          <w:bCs/>
          <w:i/>
        </w:rPr>
        <w:t xml:space="preserve"> chairperson</w:t>
      </w:r>
      <w:r w:rsidRPr="000E16DF">
        <w:rPr>
          <w:bCs/>
        </w:rPr>
        <w:t xml:space="preserve"> means a person elected by the directors to be the </w:t>
      </w:r>
      <w:r w:rsidRPr="000E16DF">
        <w:rPr>
          <w:b/>
          <w:bCs/>
        </w:rPr>
        <w:t>company</w:t>
      </w:r>
      <w:r w:rsidRPr="000E16DF">
        <w:rPr>
          <w:bCs/>
        </w:rPr>
        <w:t xml:space="preserve">’s chairperson under clause </w:t>
      </w:r>
      <w:r w:rsidRPr="000E16DF">
        <w:rPr>
          <w:bCs/>
        </w:rPr>
        <w:fldChar w:fldCharType="begin"/>
      </w:r>
      <w:r w:rsidRPr="000E16DF">
        <w:rPr>
          <w:bCs/>
        </w:rPr>
        <w:instrText xml:space="preserve"> REF _Ref393795392 \r \h  \* MERGEFORMAT </w:instrText>
      </w:r>
      <w:r w:rsidRPr="000E16DF">
        <w:rPr>
          <w:bCs/>
        </w:rPr>
      </w:r>
      <w:r w:rsidRPr="000E16DF">
        <w:rPr>
          <w:bCs/>
        </w:rPr>
        <w:fldChar w:fldCharType="separate"/>
      </w:r>
      <w:r w:rsidR="00F07B8F">
        <w:rPr>
          <w:bCs/>
        </w:rPr>
        <w:t>40</w:t>
      </w:r>
      <w:r w:rsidRPr="000E16DF">
        <w:rPr>
          <w:bCs/>
        </w:rPr>
        <w:fldChar w:fldCharType="end"/>
      </w:r>
    </w:p>
    <w:p w14:paraId="5220590B" w14:textId="1E113183" w:rsidR="0095158E" w:rsidRPr="0095158E" w:rsidRDefault="0095158E" w:rsidP="0095158E">
      <w:pPr>
        <w:pStyle w:val="ListParagraph"/>
        <w:spacing w:after="0" w:line="240" w:lineRule="auto"/>
        <w:rPr>
          <w:bCs/>
        </w:rPr>
      </w:pPr>
      <w:proofErr w:type="gramStart"/>
      <w:r>
        <w:rPr>
          <w:b/>
          <w:bCs/>
          <w:i/>
        </w:rPr>
        <w:t>elected</w:t>
      </w:r>
      <w:proofErr w:type="gramEnd"/>
      <w:r>
        <w:rPr>
          <w:b/>
          <w:bCs/>
          <w:i/>
        </w:rPr>
        <w:t xml:space="preserve"> deputy chairperson </w:t>
      </w:r>
      <w:r w:rsidRPr="00BA4C37">
        <w:rPr>
          <w:bCs/>
        </w:rPr>
        <w:t>me</w:t>
      </w:r>
      <w:r w:rsidR="00BA4C37">
        <w:rPr>
          <w:bCs/>
        </w:rPr>
        <w:t>an</w:t>
      </w:r>
      <w:r w:rsidRPr="00BA4C37">
        <w:rPr>
          <w:bCs/>
        </w:rPr>
        <w:t xml:space="preserve">s a person elected </w:t>
      </w:r>
      <w:r w:rsidRPr="000E16DF">
        <w:rPr>
          <w:bCs/>
        </w:rPr>
        <w:t xml:space="preserve">by the directors to be the </w:t>
      </w:r>
      <w:r w:rsidRPr="000E16DF">
        <w:rPr>
          <w:b/>
          <w:bCs/>
        </w:rPr>
        <w:t>company</w:t>
      </w:r>
      <w:r w:rsidRPr="000E16DF">
        <w:rPr>
          <w:bCs/>
        </w:rPr>
        <w:t xml:space="preserve">’s </w:t>
      </w:r>
      <w:r w:rsidR="00BA4C37">
        <w:rPr>
          <w:bCs/>
        </w:rPr>
        <w:t xml:space="preserve">deputy </w:t>
      </w:r>
      <w:r w:rsidRPr="000E16DF">
        <w:rPr>
          <w:bCs/>
        </w:rPr>
        <w:t xml:space="preserve">chairperson under clause </w:t>
      </w:r>
      <w:r w:rsidRPr="000E16DF">
        <w:rPr>
          <w:bCs/>
        </w:rPr>
        <w:fldChar w:fldCharType="begin"/>
      </w:r>
      <w:r w:rsidRPr="000E16DF">
        <w:rPr>
          <w:bCs/>
        </w:rPr>
        <w:instrText xml:space="preserve"> REF _Ref393795392 \r \h  \* MERGEFORMAT </w:instrText>
      </w:r>
      <w:r w:rsidRPr="000E16DF">
        <w:rPr>
          <w:bCs/>
        </w:rPr>
      </w:r>
      <w:r w:rsidRPr="000E16DF">
        <w:rPr>
          <w:bCs/>
        </w:rPr>
        <w:fldChar w:fldCharType="separate"/>
      </w:r>
      <w:r w:rsidR="00F07B8F">
        <w:rPr>
          <w:bCs/>
        </w:rPr>
        <w:t>40</w:t>
      </w:r>
      <w:r w:rsidRPr="000E16DF">
        <w:rPr>
          <w:bCs/>
        </w:rPr>
        <w:fldChar w:fldCharType="end"/>
      </w:r>
    </w:p>
    <w:p w14:paraId="0EFF3E99" w14:textId="1FAF0BDC" w:rsidR="009D6FB3" w:rsidRPr="000E16DF" w:rsidRDefault="009D6FB3" w:rsidP="009D6FB3">
      <w:pPr>
        <w:pStyle w:val="ListParagraph"/>
        <w:spacing w:after="0" w:line="240" w:lineRule="auto"/>
        <w:rPr>
          <w:b/>
          <w:bCs/>
          <w:i/>
        </w:rPr>
      </w:pPr>
      <w:proofErr w:type="gramStart"/>
      <w:r w:rsidRPr="000E16DF">
        <w:rPr>
          <w:b/>
          <w:i/>
        </w:rPr>
        <w:t>general</w:t>
      </w:r>
      <w:proofErr w:type="gramEnd"/>
      <w:r w:rsidRPr="000E16DF">
        <w:rPr>
          <w:b/>
          <w:i/>
        </w:rPr>
        <w:t xml:space="preserve"> meeting </w:t>
      </w:r>
      <w:r w:rsidRPr="000E16DF">
        <w:t xml:space="preserve">means a meeting of members and includes the annual </w:t>
      </w:r>
      <w:r w:rsidRPr="001D617D">
        <w:rPr>
          <w:b/>
        </w:rPr>
        <w:t>general meeting</w:t>
      </w:r>
      <w:r w:rsidRPr="000E16DF">
        <w:t xml:space="preserve">, under clause </w:t>
      </w:r>
      <w:r w:rsidRPr="000E16DF">
        <w:fldChar w:fldCharType="begin"/>
      </w:r>
      <w:r w:rsidRPr="000E16DF">
        <w:instrText xml:space="preserve"> REF _Ref382915979 \r \h  \* MERGEFORMAT </w:instrText>
      </w:r>
      <w:r w:rsidRPr="000E16DF">
        <w:fldChar w:fldCharType="separate"/>
      </w:r>
      <w:r w:rsidR="00F07B8F">
        <w:t>20.1</w:t>
      </w:r>
      <w:r w:rsidRPr="000E16DF">
        <w:fldChar w:fldCharType="end"/>
      </w:r>
      <w:r w:rsidRPr="000E16DF">
        <w:rPr>
          <w:b/>
          <w:bCs/>
          <w:i/>
        </w:rPr>
        <w:t xml:space="preserve"> </w:t>
      </w:r>
    </w:p>
    <w:p w14:paraId="71113F7B" w14:textId="065683A7" w:rsidR="009D6FB3" w:rsidRPr="00FE239F" w:rsidRDefault="009D6FB3" w:rsidP="009D6FB3">
      <w:pPr>
        <w:pStyle w:val="ListParagraph"/>
        <w:spacing w:after="0" w:line="240" w:lineRule="auto"/>
        <w:rPr>
          <w:bCs/>
        </w:rPr>
      </w:pPr>
      <w:proofErr w:type="gramStart"/>
      <w:r w:rsidRPr="000E16DF">
        <w:rPr>
          <w:b/>
          <w:bCs/>
          <w:i/>
        </w:rPr>
        <w:t>initial</w:t>
      </w:r>
      <w:proofErr w:type="gramEnd"/>
      <w:r w:rsidRPr="000E16DF">
        <w:rPr>
          <w:b/>
          <w:bCs/>
          <w:i/>
        </w:rPr>
        <w:t xml:space="preserve"> member</w:t>
      </w:r>
      <w:r w:rsidRPr="000E16DF">
        <w:rPr>
          <w:b/>
          <w:bCs/>
        </w:rPr>
        <w:t xml:space="preserve"> </w:t>
      </w:r>
      <w:r w:rsidRPr="000E16DF">
        <w:rPr>
          <w:bCs/>
        </w:rPr>
        <w:t xml:space="preserve">means a person who is </w:t>
      </w:r>
      <w:r w:rsidR="008118C7">
        <w:rPr>
          <w:bCs/>
        </w:rPr>
        <w:t xml:space="preserve">a member of the company when this constitution is adopted by the company </w:t>
      </w:r>
    </w:p>
    <w:p w14:paraId="3DBD51F6" w14:textId="77777777" w:rsidR="009D6FB3" w:rsidRDefault="009D6FB3" w:rsidP="009D6FB3">
      <w:pPr>
        <w:pStyle w:val="ListParagraph"/>
        <w:spacing w:after="0" w:line="240" w:lineRule="auto"/>
        <w:rPr>
          <w:bCs/>
        </w:rPr>
      </w:pPr>
      <w:proofErr w:type="gramStart"/>
      <w:r w:rsidRPr="00973286">
        <w:rPr>
          <w:b/>
          <w:bCs/>
          <w:i/>
        </w:rPr>
        <w:t>member</w:t>
      </w:r>
      <w:proofErr w:type="gramEnd"/>
      <w:r w:rsidRPr="00973286">
        <w:rPr>
          <w:b/>
          <w:bCs/>
          <w:i/>
        </w:rPr>
        <w:t xml:space="preserve"> present</w:t>
      </w:r>
      <w:r w:rsidRPr="000E16DF">
        <w:rPr>
          <w:bCs/>
          <w:i/>
        </w:rPr>
        <w:t xml:space="preserve"> </w:t>
      </w:r>
      <w:r w:rsidRPr="000E16DF">
        <w:rPr>
          <w:bCs/>
        </w:rPr>
        <w:t xml:space="preserve">means, in connection with a </w:t>
      </w:r>
      <w:r w:rsidRPr="000E16DF">
        <w:rPr>
          <w:b/>
          <w:bCs/>
        </w:rPr>
        <w:t>general meeting</w:t>
      </w:r>
      <w:r w:rsidRPr="000E16DF">
        <w:rPr>
          <w:bCs/>
        </w:rPr>
        <w:t xml:space="preserve">, a </w:t>
      </w:r>
      <w:r w:rsidRPr="001D617D">
        <w:rPr>
          <w:b/>
          <w:bCs/>
        </w:rPr>
        <w:t>member present</w:t>
      </w:r>
      <w:r w:rsidRPr="000E16DF">
        <w:rPr>
          <w:bCs/>
        </w:rPr>
        <w:t xml:space="preserve"> in person, by representative or by proxy at the venue or venues for the meeting</w:t>
      </w:r>
    </w:p>
    <w:p w14:paraId="22FE2302" w14:textId="77777777" w:rsidR="009D6FB3" w:rsidRPr="000E16DF" w:rsidRDefault="009D6FB3" w:rsidP="009D6FB3">
      <w:pPr>
        <w:pStyle w:val="ListParagraph"/>
        <w:spacing w:after="0" w:line="240" w:lineRule="auto"/>
        <w:rPr>
          <w:b/>
          <w:bCs/>
          <w:i/>
        </w:rPr>
      </w:pPr>
      <w:proofErr w:type="gramStart"/>
      <w:r w:rsidRPr="000E16DF">
        <w:rPr>
          <w:b/>
          <w:bCs/>
          <w:i/>
        </w:rPr>
        <w:t>registered</w:t>
      </w:r>
      <w:proofErr w:type="gramEnd"/>
      <w:r w:rsidRPr="000E16DF">
        <w:rPr>
          <w:b/>
          <w:bCs/>
          <w:i/>
        </w:rPr>
        <w:t xml:space="preserve"> charity</w:t>
      </w:r>
      <w:r w:rsidRPr="000E16DF">
        <w:rPr>
          <w:iCs/>
        </w:rPr>
        <w:t xml:space="preserve"> means a charity that is registered under the </w:t>
      </w:r>
      <w:r w:rsidRPr="001D617D">
        <w:rPr>
          <w:b/>
          <w:iCs/>
        </w:rPr>
        <w:t>ACNC Act</w:t>
      </w:r>
    </w:p>
    <w:p w14:paraId="0A91D900" w14:textId="77777777" w:rsidR="009D6FB3" w:rsidRPr="000E16DF" w:rsidRDefault="009D6FB3" w:rsidP="009D6FB3">
      <w:pPr>
        <w:spacing w:after="0" w:line="240" w:lineRule="auto"/>
        <w:ind w:left="720"/>
      </w:pPr>
      <w:proofErr w:type="gramStart"/>
      <w:r w:rsidRPr="000E16DF">
        <w:rPr>
          <w:b/>
          <w:bCs/>
          <w:i/>
        </w:rPr>
        <w:lastRenderedPageBreak/>
        <w:t>special</w:t>
      </w:r>
      <w:proofErr w:type="gramEnd"/>
      <w:r w:rsidRPr="000E16DF">
        <w:rPr>
          <w:b/>
          <w:bCs/>
          <w:i/>
        </w:rPr>
        <w:t xml:space="preserve"> resolution </w:t>
      </w:r>
      <w:r w:rsidRPr="000E16DF">
        <w:rPr>
          <w:bCs/>
        </w:rPr>
        <w:t>means a resolution:</w:t>
      </w:r>
    </w:p>
    <w:p w14:paraId="183E7D3D" w14:textId="77777777" w:rsidR="009D6FB3" w:rsidRPr="000E16DF" w:rsidRDefault="009D6FB3" w:rsidP="00473280">
      <w:pPr>
        <w:pStyle w:val="ACNClist3"/>
        <w:numPr>
          <w:ilvl w:val="0"/>
          <w:numId w:val="13"/>
        </w:numPr>
      </w:pPr>
      <w:proofErr w:type="gramStart"/>
      <w:r w:rsidRPr="000E16DF">
        <w:t>of</w:t>
      </w:r>
      <w:proofErr w:type="gramEnd"/>
      <w:r w:rsidRPr="000E16DF">
        <w:t xml:space="preserve"> which notice has been given under clause </w:t>
      </w:r>
      <w:r>
        <w:fldChar w:fldCharType="begin"/>
      </w:r>
      <w:r>
        <w:instrText xml:space="preserve"> REF _Ref393965753 \r \h </w:instrText>
      </w:r>
      <w:r>
        <w:fldChar w:fldCharType="separate"/>
      </w:r>
      <w:r w:rsidR="00F07B8F">
        <w:t>21.5(c)</w:t>
      </w:r>
      <w:r>
        <w:fldChar w:fldCharType="end"/>
      </w:r>
      <w:r w:rsidRPr="000E16DF">
        <w:t>, and</w:t>
      </w:r>
    </w:p>
    <w:p w14:paraId="30575564" w14:textId="3A8F2453" w:rsidR="009D6FB3" w:rsidRPr="009D6FB3" w:rsidRDefault="009D6FB3" w:rsidP="00473280">
      <w:pPr>
        <w:pStyle w:val="ACNClist3"/>
        <w:numPr>
          <w:ilvl w:val="0"/>
          <w:numId w:val="13"/>
        </w:numPr>
        <w:rPr>
          <w:b/>
          <w:sz w:val="28"/>
          <w:szCs w:val="28"/>
        </w:rPr>
      </w:pPr>
      <w:proofErr w:type="gramStart"/>
      <w:r>
        <w:t>that</w:t>
      </w:r>
      <w:proofErr w:type="gramEnd"/>
      <w:r>
        <w:t xml:space="preserve"> has been passed by at least 75% of the votes cast by </w:t>
      </w:r>
      <w:r w:rsidRPr="001D617D">
        <w:rPr>
          <w:b/>
        </w:rPr>
        <w:t>members present</w:t>
      </w:r>
      <w:r>
        <w:t xml:space="preserve"> and entitle</w:t>
      </w:r>
      <w:r w:rsidR="00B5798F">
        <w:t>d to vote on the resolution</w:t>
      </w:r>
    </w:p>
    <w:p w14:paraId="2173BB11" w14:textId="77777777" w:rsidR="009D6FB3" w:rsidRDefault="009D6FB3" w:rsidP="009D6FB3">
      <w:pPr>
        <w:pStyle w:val="ACNClist3"/>
        <w:ind w:left="720"/>
      </w:pPr>
      <w:proofErr w:type="gramStart"/>
      <w:r w:rsidRPr="009D6FB3">
        <w:rPr>
          <w:b/>
          <w:i/>
        </w:rPr>
        <w:t>surplus</w:t>
      </w:r>
      <w:proofErr w:type="gramEnd"/>
      <w:r w:rsidRPr="009D6FB3">
        <w:rPr>
          <w:b/>
          <w:i/>
        </w:rPr>
        <w:t xml:space="preserve"> assets</w:t>
      </w:r>
      <w:r w:rsidRPr="009D6FB3">
        <w:rPr>
          <w:i/>
        </w:rPr>
        <w:t xml:space="preserve"> </w:t>
      </w:r>
      <w:r w:rsidRPr="000E16DF">
        <w:t xml:space="preserve">means any assets of the </w:t>
      </w:r>
      <w:r w:rsidRPr="009D6FB3">
        <w:rPr>
          <w:b/>
        </w:rPr>
        <w:t>company</w:t>
      </w:r>
      <w:r w:rsidRPr="000E16DF">
        <w:t xml:space="preserve"> that remain after </w:t>
      </w:r>
      <w:r>
        <w:t xml:space="preserve">paying </w:t>
      </w:r>
      <w:r w:rsidRPr="000E16DF">
        <w:t xml:space="preserve">all debts and other liabilities of the </w:t>
      </w:r>
      <w:r w:rsidRPr="009D6FB3">
        <w:rPr>
          <w:b/>
        </w:rPr>
        <w:t>company</w:t>
      </w:r>
      <w:r w:rsidRPr="000E16DF">
        <w:t>, including the costs of winding up.</w:t>
      </w:r>
      <w:r>
        <w:t xml:space="preserve"> </w:t>
      </w:r>
      <w:bookmarkStart w:id="147" w:name="_Ref382914275"/>
    </w:p>
    <w:p w14:paraId="6FDC3791" w14:textId="77777777" w:rsidR="009D6FB3" w:rsidRPr="009D6FB3" w:rsidRDefault="009D6FB3" w:rsidP="009D6FB3">
      <w:pPr>
        <w:pStyle w:val="ACNCproformalist"/>
        <w:rPr>
          <w:b/>
          <w:sz w:val="28"/>
          <w:szCs w:val="28"/>
        </w:rPr>
      </w:pPr>
      <w:r w:rsidRPr="009D6FB3">
        <w:rPr>
          <w:b/>
        </w:rPr>
        <w:t>Reading this constitution with the Corporations Act</w:t>
      </w:r>
      <w:bookmarkEnd w:id="147"/>
      <w:r w:rsidRPr="009D6FB3">
        <w:rPr>
          <w:b/>
        </w:rPr>
        <w:t xml:space="preserve"> </w:t>
      </w:r>
    </w:p>
    <w:p w14:paraId="6E4C9EF3" w14:textId="77777777" w:rsidR="009D6FB3" w:rsidRDefault="009D6FB3" w:rsidP="00D15512">
      <w:pPr>
        <w:pStyle w:val="ACNCproformasublist"/>
        <w:numPr>
          <w:ilvl w:val="1"/>
          <w:numId w:val="3"/>
        </w:numPr>
        <w:spacing w:before="120"/>
      </w:pPr>
      <w:r>
        <w:t xml:space="preserve">The replaceable rules set out in the </w:t>
      </w:r>
      <w:r>
        <w:rPr>
          <w:b/>
        </w:rPr>
        <w:t>Corporations Act</w:t>
      </w:r>
      <w:r>
        <w:t xml:space="preserve"> do not apply to the </w:t>
      </w:r>
      <w:r>
        <w:rPr>
          <w:b/>
        </w:rPr>
        <w:t>company</w:t>
      </w:r>
      <w:r>
        <w:t xml:space="preserve">. </w:t>
      </w:r>
    </w:p>
    <w:p w14:paraId="0C7AB210" w14:textId="77777777" w:rsidR="009D6FB3" w:rsidRDefault="009D6FB3" w:rsidP="009D6FB3">
      <w:pPr>
        <w:pStyle w:val="ACNCproformasublist"/>
        <w:numPr>
          <w:ilvl w:val="1"/>
          <w:numId w:val="3"/>
        </w:numPr>
      </w:pPr>
      <w:r>
        <w:t xml:space="preserve">While the </w:t>
      </w:r>
      <w:r>
        <w:rPr>
          <w:b/>
        </w:rPr>
        <w:t>company</w:t>
      </w:r>
      <w:r>
        <w:t xml:space="preserve"> is a </w:t>
      </w:r>
      <w:r w:rsidRPr="000D260D">
        <w:rPr>
          <w:b/>
        </w:rPr>
        <w:t>registered charity</w:t>
      </w:r>
      <w:r>
        <w:t xml:space="preserve">, the </w:t>
      </w:r>
      <w:r>
        <w:rPr>
          <w:b/>
        </w:rPr>
        <w:t>ACNC Act</w:t>
      </w:r>
      <w:r>
        <w:t xml:space="preserve"> and the </w:t>
      </w:r>
      <w:r>
        <w:rPr>
          <w:b/>
        </w:rPr>
        <w:t>Corporations Act</w:t>
      </w:r>
      <w:r>
        <w:t xml:space="preserve"> override any clauses in this </w:t>
      </w:r>
      <w:proofErr w:type="gramStart"/>
      <w:r>
        <w:t>constitution which are inconsistent with those</w:t>
      </w:r>
      <w:proofErr w:type="gramEnd"/>
      <w:r>
        <w:t xml:space="preserve"> Acts.</w:t>
      </w:r>
    </w:p>
    <w:p w14:paraId="5A0DC4EF" w14:textId="37BCB01F" w:rsidR="009D6FB3" w:rsidRPr="00D74829" w:rsidRDefault="009D6FB3" w:rsidP="009D6FB3">
      <w:pPr>
        <w:pStyle w:val="ACNCproformasublist"/>
        <w:numPr>
          <w:ilvl w:val="1"/>
          <w:numId w:val="3"/>
        </w:numPr>
        <w:rPr>
          <w:b/>
          <w:sz w:val="28"/>
          <w:szCs w:val="28"/>
        </w:rPr>
      </w:pPr>
      <w:r>
        <w:t xml:space="preserve">If the </w:t>
      </w:r>
      <w:r>
        <w:rPr>
          <w:b/>
        </w:rPr>
        <w:t>company</w:t>
      </w:r>
      <w:r>
        <w:t xml:space="preserve"> is not a </w:t>
      </w:r>
      <w:r w:rsidRPr="000D260D">
        <w:rPr>
          <w:b/>
        </w:rPr>
        <w:t>registered charity</w:t>
      </w:r>
      <w:r>
        <w:t xml:space="preserve"> (even if it remains a charity), the </w:t>
      </w:r>
      <w:r>
        <w:rPr>
          <w:b/>
        </w:rPr>
        <w:t>Corporations Act</w:t>
      </w:r>
      <w:r>
        <w:t xml:space="preserve"> overrides any clause in this </w:t>
      </w:r>
      <w:r w:rsidR="00B5798F">
        <w:t>constitution that</w:t>
      </w:r>
      <w:r>
        <w:t xml:space="preserve"> is inconsistent with that Act.</w:t>
      </w:r>
    </w:p>
    <w:p w14:paraId="5D48FCB5" w14:textId="77777777" w:rsidR="009D6FB3" w:rsidRPr="00D74829" w:rsidRDefault="009D6FB3" w:rsidP="009D6FB3">
      <w:pPr>
        <w:pStyle w:val="ACNCproformasublist"/>
        <w:numPr>
          <w:ilvl w:val="1"/>
          <w:numId w:val="3"/>
        </w:numPr>
        <w:rPr>
          <w:b/>
          <w:sz w:val="28"/>
          <w:szCs w:val="28"/>
        </w:rPr>
      </w:pPr>
      <w:r>
        <w:t xml:space="preserve">A word or expression that is defined in the </w:t>
      </w:r>
      <w:r>
        <w:rPr>
          <w:b/>
        </w:rPr>
        <w:t>Corporations Act</w:t>
      </w:r>
      <w:r>
        <w:t>, or used in that Act and covering the same subject, has the same meaning as in this constitution.</w:t>
      </w:r>
    </w:p>
    <w:p w14:paraId="54139D92" w14:textId="77777777" w:rsidR="009D6FB3" w:rsidRPr="00311881" w:rsidRDefault="009D6FB3" w:rsidP="009D6FB3">
      <w:pPr>
        <w:pStyle w:val="ACNCproformalist"/>
        <w:rPr>
          <w:b/>
        </w:rPr>
      </w:pPr>
      <w:bookmarkStart w:id="148" w:name="_Ref392151666"/>
      <w:r w:rsidRPr="00311881">
        <w:rPr>
          <w:b/>
        </w:rPr>
        <w:t>Interpretation</w:t>
      </w:r>
      <w:bookmarkEnd w:id="148"/>
    </w:p>
    <w:p w14:paraId="0F90C082" w14:textId="77777777" w:rsidR="009D6FB3" w:rsidRPr="002103F5" w:rsidRDefault="009D6FB3" w:rsidP="009D6FB3">
      <w:pPr>
        <w:pStyle w:val="ACNCproformalist"/>
        <w:numPr>
          <w:ilvl w:val="0"/>
          <w:numId w:val="0"/>
        </w:numPr>
        <w:ind w:left="360"/>
        <w:rPr>
          <w:bCs/>
        </w:rPr>
      </w:pPr>
      <w:r w:rsidRPr="00957C83">
        <w:t>In this constitution</w:t>
      </w:r>
      <w:r w:rsidRPr="002103F5">
        <w:rPr>
          <w:bCs/>
        </w:rPr>
        <w:t>:</w:t>
      </w:r>
    </w:p>
    <w:p w14:paraId="3F36063B" w14:textId="4005495A" w:rsidR="00005412" w:rsidRDefault="009D6FB3" w:rsidP="00005412">
      <w:pPr>
        <w:pStyle w:val="ACNCproformalist"/>
        <w:numPr>
          <w:ilvl w:val="2"/>
          <w:numId w:val="3"/>
        </w:numPr>
        <w:spacing w:before="0"/>
        <w:ind w:left="1225" w:hanging="505"/>
      </w:pPr>
      <w:proofErr w:type="gramStart"/>
      <w:r w:rsidRPr="000E16DF">
        <w:rPr>
          <w:bCs/>
        </w:rPr>
        <w:t>the</w:t>
      </w:r>
      <w:proofErr w:type="gramEnd"/>
      <w:r w:rsidRPr="000E16DF">
        <w:rPr>
          <w:bCs/>
        </w:rPr>
        <w:t xml:space="preserve"> word</w:t>
      </w:r>
      <w:r>
        <w:rPr>
          <w:bCs/>
        </w:rPr>
        <w:t>s</w:t>
      </w:r>
      <w:r w:rsidRPr="000E16DF">
        <w:rPr>
          <w:bCs/>
        </w:rPr>
        <w:t xml:space="preserve"> ‘including’, ‘for example</w:t>
      </w:r>
      <w:r>
        <w:rPr>
          <w:bCs/>
        </w:rPr>
        <w:t>’</w:t>
      </w:r>
      <w:r w:rsidRPr="000E16DF">
        <w:rPr>
          <w:bCs/>
        </w:rPr>
        <w:t xml:space="preserve">,  </w:t>
      </w:r>
      <w:r w:rsidRPr="000E16DF">
        <w:t xml:space="preserve">or similar expressions </w:t>
      </w:r>
      <w:r>
        <w:t xml:space="preserve">mean that </w:t>
      </w:r>
      <w:r w:rsidRPr="000E16DF">
        <w:t>there may be more inclusions or examples than those mentioned after that expression</w:t>
      </w:r>
      <w:r w:rsidR="001E3078">
        <w:t>;</w:t>
      </w:r>
      <w:r w:rsidRPr="000E16DF">
        <w:t xml:space="preserve"> and</w:t>
      </w:r>
    </w:p>
    <w:p w14:paraId="1699D875" w14:textId="77777777" w:rsidR="009D6FB3" w:rsidRPr="00005412" w:rsidRDefault="009D6FB3" w:rsidP="00005412">
      <w:pPr>
        <w:pStyle w:val="ACNCproformalist"/>
        <w:numPr>
          <w:ilvl w:val="2"/>
          <w:numId w:val="3"/>
        </w:numPr>
        <w:spacing w:before="0"/>
        <w:ind w:left="1225" w:hanging="505"/>
      </w:pPr>
      <w:proofErr w:type="gramStart"/>
      <w:r w:rsidRPr="000E16DF">
        <w:t>reference</w:t>
      </w:r>
      <w:proofErr w:type="gramEnd"/>
      <w:r w:rsidRPr="000E16DF">
        <w:t xml:space="preserve"> to an Act includes</w:t>
      </w:r>
      <w:r w:rsidRPr="00005412">
        <w:rPr>
          <w:bCs/>
        </w:rPr>
        <w:t xml:space="preserve"> every amendment, re-enactment, or replacement of that Act and any subordinate legislation made under that Act (such as regulations).</w:t>
      </w:r>
    </w:p>
    <w:p w14:paraId="2711BDDF" w14:textId="77777777" w:rsidR="009D6FB3" w:rsidRDefault="009D6FB3" w:rsidP="00A17D75">
      <w:pPr>
        <w:rPr>
          <w:ins w:id="149" w:author="Davies Family" w:date="2024-12-02T13:57:00Z"/>
        </w:rPr>
      </w:pPr>
    </w:p>
    <w:p w14:paraId="4944327E" w14:textId="272E969C" w:rsidR="00F80728" w:rsidRPr="00C17782" w:rsidRDefault="00C17782" w:rsidP="00A17D75">
      <w:pPr>
        <w:rPr>
          <w:ins w:id="150" w:author="Davies Family" w:date="2024-12-02T13:59:00Z"/>
          <w:b/>
          <w:sz w:val="28"/>
          <w:szCs w:val="28"/>
          <w:rPrChange w:id="151" w:author="Davies Family" w:date="2024-12-02T14:02:00Z">
            <w:rPr>
              <w:ins w:id="152" w:author="Davies Family" w:date="2024-12-02T13:59:00Z"/>
            </w:rPr>
          </w:rPrChange>
        </w:rPr>
      </w:pPr>
      <w:ins w:id="153" w:author="Davies Family" w:date="2024-12-02T13:59:00Z">
        <w:r w:rsidRPr="00C17782">
          <w:rPr>
            <w:b/>
            <w:sz w:val="28"/>
            <w:szCs w:val="28"/>
            <w:rPrChange w:id="154" w:author="Davies Family" w:date="2024-12-02T14:02:00Z">
              <w:rPr/>
            </w:rPrChange>
          </w:rPr>
          <w:t>Notes</w:t>
        </w:r>
      </w:ins>
    </w:p>
    <w:p w14:paraId="0464B98A" w14:textId="06E6DF4C" w:rsidR="00C17782" w:rsidRDefault="00C17782" w:rsidP="00A17D75">
      <w:pPr>
        <w:rPr>
          <w:ins w:id="155" w:author="Davies Family" w:date="2024-12-02T13:59:00Z"/>
        </w:rPr>
      </w:pPr>
      <w:ins w:id="156" w:author="Davies Family" w:date="2024-12-02T13:59:00Z">
        <w:r>
          <w:t>This is a compilation of the</w:t>
        </w:r>
      </w:ins>
      <w:ins w:id="157" w:author="Davies Family" w:date="2024-12-02T14:03:00Z">
        <w:r>
          <w:t xml:space="preserve"> Constitution of the </w:t>
        </w:r>
      </w:ins>
      <w:ins w:id="158" w:author="Davies Family" w:date="2024-12-02T13:59:00Z">
        <w:r>
          <w:t xml:space="preserve">Friends of Lake Claremont. The Constitution was adopted by the Company on 26 May 2022 </w:t>
        </w:r>
      </w:ins>
      <w:ins w:id="159" w:author="Davies Family" w:date="2024-12-02T14:03:00Z">
        <w:r>
          <w:t xml:space="preserve">at the 2022 AGM </w:t>
        </w:r>
      </w:ins>
      <w:ins w:id="160" w:author="Davies Family" w:date="2024-12-02T13:59:00Z">
        <w:r>
          <w:t xml:space="preserve">and amended </w:t>
        </w:r>
      </w:ins>
      <w:ins w:id="161" w:author="Davies Family" w:date="2024-12-02T14:00:00Z">
        <w:r>
          <w:t xml:space="preserve">by special resolution </w:t>
        </w:r>
      </w:ins>
      <w:ins w:id="162" w:author="Davies Family" w:date="2024-12-02T14:06:00Z">
        <w:r>
          <w:t xml:space="preserve">under clause 9 </w:t>
        </w:r>
      </w:ins>
      <w:ins w:id="163" w:author="Davies Family" w:date="2024-12-02T13:59:00Z">
        <w:r>
          <w:t>as follows:</w:t>
        </w:r>
      </w:ins>
    </w:p>
    <w:tbl>
      <w:tblPr>
        <w:tblStyle w:val="TableGrid"/>
        <w:tblW w:w="0" w:type="auto"/>
        <w:tblLook w:val="04A0" w:firstRow="1" w:lastRow="0" w:firstColumn="1" w:lastColumn="0" w:noHBand="0" w:noVBand="1"/>
      </w:tblPr>
      <w:tblGrid>
        <w:gridCol w:w="4258"/>
        <w:gridCol w:w="4258"/>
      </w:tblGrid>
      <w:tr w:rsidR="00C17782" w14:paraId="2154B724" w14:textId="77777777" w:rsidTr="00C17782">
        <w:trPr>
          <w:ins w:id="164" w:author="Davies Family" w:date="2024-12-02T14:01:00Z"/>
        </w:trPr>
        <w:tc>
          <w:tcPr>
            <w:tcW w:w="4258" w:type="dxa"/>
          </w:tcPr>
          <w:p w14:paraId="14D69769" w14:textId="598AF4F2" w:rsidR="00C17782" w:rsidRPr="00C17782" w:rsidRDefault="00C17782" w:rsidP="00A17D75">
            <w:pPr>
              <w:rPr>
                <w:ins w:id="165" w:author="Davies Family" w:date="2024-12-02T14:01:00Z"/>
                <w:b/>
                <w:rPrChange w:id="166" w:author="Davies Family" w:date="2024-12-02T14:06:00Z">
                  <w:rPr>
                    <w:ins w:id="167" w:author="Davies Family" w:date="2024-12-02T14:01:00Z"/>
                  </w:rPr>
                </w:rPrChange>
              </w:rPr>
            </w:pPr>
            <w:ins w:id="168" w:author="Davies Family" w:date="2024-12-02T14:01:00Z">
              <w:r w:rsidRPr="00C17782">
                <w:rPr>
                  <w:b/>
                  <w:rPrChange w:id="169" w:author="Davies Family" w:date="2024-12-02T14:06:00Z">
                    <w:rPr/>
                  </w:rPrChange>
                </w:rPr>
                <w:t>Date of special resolution</w:t>
              </w:r>
            </w:ins>
          </w:p>
        </w:tc>
        <w:tc>
          <w:tcPr>
            <w:tcW w:w="4258" w:type="dxa"/>
          </w:tcPr>
          <w:p w14:paraId="077B5411" w14:textId="62110E3F" w:rsidR="00C17782" w:rsidRPr="00C17782" w:rsidRDefault="00C17782" w:rsidP="00A17D75">
            <w:pPr>
              <w:rPr>
                <w:ins w:id="170" w:author="Davies Family" w:date="2024-12-02T14:01:00Z"/>
                <w:b/>
                <w:rPrChange w:id="171" w:author="Davies Family" w:date="2024-12-02T14:06:00Z">
                  <w:rPr>
                    <w:ins w:id="172" w:author="Davies Family" w:date="2024-12-02T14:01:00Z"/>
                  </w:rPr>
                </w:rPrChange>
              </w:rPr>
            </w:pPr>
            <w:ins w:id="173" w:author="Davies Family" w:date="2024-12-02T14:01:00Z">
              <w:r w:rsidRPr="00C17782">
                <w:rPr>
                  <w:b/>
                  <w:rPrChange w:id="174" w:author="Davies Family" w:date="2024-12-02T14:06:00Z">
                    <w:rPr/>
                  </w:rPrChange>
                </w:rPr>
                <w:t>Clause</w:t>
              </w:r>
            </w:ins>
            <w:ins w:id="175" w:author="Davies Family" w:date="2024-12-02T14:06:00Z">
              <w:r w:rsidRPr="00C17782">
                <w:rPr>
                  <w:b/>
                  <w:rPrChange w:id="176" w:author="Davies Family" w:date="2024-12-02T14:06:00Z">
                    <w:rPr/>
                  </w:rPrChange>
                </w:rPr>
                <w:t>/</w:t>
              </w:r>
            </w:ins>
            <w:ins w:id="177" w:author="Davies Family" w:date="2024-12-02T14:01:00Z">
              <w:r w:rsidRPr="00C17782">
                <w:rPr>
                  <w:b/>
                  <w:rPrChange w:id="178" w:author="Davies Family" w:date="2024-12-02T14:06:00Z">
                    <w:rPr/>
                  </w:rPrChange>
                </w:rPr>
                <w:t>s amended</w:t>
              </w:r>
            </w:ins>
          </w:p>
        </w:tc>
      </w:tr>
      <w:tr w:rsidR="00C17782" w14:paraId="258C3400" w14:textId="77777777" w:rsidTr="00C17782">
        <w:trPr>
          <w:ins w:id="179" w:author="Davies Family" w:date="2024-12-02T14:01:00Z"/>
        </w:trPr>
        <w:tc>
          <w:tcPr>
            <w:tcW w:w="4258" w:type="dxa"/>
          </w:tcPr>
          <w:p w14:paraId="4A858D4D" w14:textId="77777777" w:rsidR="00C17782" w:rsidRDefault="00C17782" w:rsidP="00A17D75">
            <w:pPr>
              <w:rPr>
                <w:ins w:id="180" w:author="Davies Family" w:date="2024-12-02T14:02:00Z"/>
              </w:rPr>
            </w:pPr>
            <w:ins w:id="181" w:author="Davies Family" w:date="2024-12-02T14:02:00Z">
              <w:r>
                <w:t xml:space="preserve">24 October 2024-11-29 </w:t>
              </w:r>
            </w:ins>
          </w:p>
          <w:p w14:paraId="4A02A4F0" w14:textId="008AB253" w:rsidR="00C17782" w:rsidRDefault="00C17782" w:rsidP="00A17D75">
            <w:pPr>
              <w:rPr>
                <w:ins w:id="182" w:author="Davies Family" w:date="2024-12-02T14:01:00Z"/>
              </w:rPr>
            </w:pPr>
            <w:ins w:id="183" w:author="Davies Family" w:date="2024-12-02T14:02:00Z">
              <w:r>
                <w:t>2024 AGM</w:t>
              </w:r>
            </w:ins>
          </w:p>
        </w:tc>
        <w:tc>
          <w:tcPr>
            <w:tcW w:w="4258" w:type="dxa"/>
          </w:tcPr>
          <w:p w14:paraId="627E6241" w14:textId="03074F9B" w:rsidR="00C17782" w:rsidRDefault="00C17782" w:rsidP="00A17D75">
            <w:pPr>
              <w:rPr>
                <w:ins w:id="184" w:author="Davies Family" w:date="2024-12-02T14:01:00Z"/>
              </w:rPr>
            </w:pPr>
            <w:proofErr w:type="spellStart"/>
            <w:ins w:id="185" w:author="Davies Family" w:date="2024-12-02T14:02:00Z">
              <w:r>
                <w:t>Cl</w:t>
              </w:r>
              <w:proofErr w:type="spellEnd"/>
              <w:r>
                <w:t xml:space="preserve"> 6 </w:t>
              </w:r>
            </w:ins>
          </w:p>
        </w:tc>
      </w:tr>
      <w:tr w:rsidR="00C17782" w14:paraId="3B4B79C3" w14:textId="77777777" w:rsidTr="00C17782">
        <w:trPr>
          <w:ins w:id="186" w:author="Davies Family" w:date="2024-12-02T14:01:00Z"/>
        </w:trPr>
        <w:tc>
          <w:tcPr>
            <w:tcW w:w="4258" w:type="dxa"/>
          </w:tcPr>
          <w:p w14:paraId="0EB3BC6B" w14:textId="77777777" w:rsidR="00C17782" w:rsidRDefault="00C17782" w:rsidP="00A17D75">
            <w:pPr>
              <w:rPr>
                <w:ins w:id="187" w:author="Davies Family" w:date="2024-12-02T14:01:00Z"/>
              </w:rPr>
            </w:pPr>
          </w:p>
        </w:tc>
        <w:tc>
          <w:tcPr>
            <w:tcW w:w="4258" w:type="dxa"/>
          </w:tcPr>
          <w:p w14:paraId="2050153D" w14:textId="77777777" w:rsidR="00C17782" w:rsidRDefault="00C17782" w:rsidP="00A17D75">
            <w:pPr>
              <w:rPr>
                <w:ins w:id="188" w:author="Davies Family" w:date="2024-12-02T14:01:00Z"/>
              </w:rPr>
            </w:pPr>
          </w:p>
        </w:tc>
      </w:tr>
    </w:tbl>
    <w:p w14:paraId="29831618" w14:textId="77777777" w:rsidR="00C17782" w:rsidRDefault="00C17782" w:rsidP="00A17D75">
      <w:pPr>
        <w:rPr>
          <w:ins w:id="189" w:author="Davies Family" w:date="2024-12-02T13:57:00Z"/>
        </w:rPr>
      </w:pPr>
    </w:p>
    <w:p w14:paraId="5851DBCC" w14:textId="77777777" w:rsidR="00F80728" w:rsidRDefault="00F80728" w:rsidP="00A17D75">
      <w:pPr>
        <w:rPr>
          <w:ins w:id="190" w:author="Davies Family" w:date="2024-12-02T13:57:00Z"/>
        </w:rPr>
      </w:pPr>
    </w:p>
    <w:p w14:paraId="5769FAA6" w14:textId="77777777" w:rsidR="00F80728" w:rsidRDefault="00F80728" w:rsidP="00A17D75"/>
    <w:sectPr w:rsidR="00F80728" w:rsidSect="000964E4">
      <w:type w:val="continuous"/>
      <w:pgSz w:w="11900" w:h="16840"/>
      <w:pgMar w:top="1985" w:right="1800" w:bottom="1702" w:left="1800" w:header="708" w:footer="1005"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86D1EA" w14:textId="77777777" w:rsidR="00F80728" w:rsidRDefault="00F80728">
      <w:pPr>
        <w:spacing w:after="0" w:line="240" w:lineRule="auto"/>
      </w:pPr>
      <w:r>
        <w:separator/>
      </w:r>
    </w:p>
  </w:endnote>
  <w:endnote w:type="continuationSeparator" w:id="0">
    <w:p w14:paraId="70246736" w14:textId="77777777" w:rsidR="00F80728" w:rsidRDefault="00F80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Century Gothic">
    <w:panose1 w:val="020B0502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Microsoft YaHei">
    <w:charset w:val="86"/>
    <w:family w:val="swiss"/>
    <w:pitch w:val="variable"/>
    <w:sig w:usb0="80000287" w:usb1="28CF3C50" w:usb2="00000016" w:usb3="00000000" w:csb0="0004001F" w:csb1="00000000"/>
  </w:font>
  <w:font w:name="Mangal">
    <w:panose1 w:val="00000000000000000000"/>
    <w:charset w:val="01"/>
    <w:family w:val="roman"/>
    <w:notTrueType/>
    <w:pitch w:val="variable"/>
    <w:sig w:usb0="00002000" w:usb1="00000000" w:usb2="00000000" w:usb3="00000000" w:csb0="00000000" w:csb1="00000000"/>
  </w:font>
  <w:font w:name="Arial Bold">
    <w:panose1 w:val="020B07040202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58E20" w14:textId="77777777" w:rsidR="00F80728" w:rsidRPr="002D0D65" w:rsidRDefault="00F80728" w:rsidP="002D0D65">
    <w:pPr>
      <w:pStyle w:val="Footer"/>
      <w:jc w:val="center"/>
      <w:rPr>
        <w:rFonts w:ascii="Calibri" w:hAnsi="Calibri"/>
        <w:color w:val="7F7F7F" w:themeColor="text1" w:themeTint="80"/>
        <w:sz w:val="20"/>
      </w:rPr>
    </w:pPr>
    <w:r w:rsidRPr="002D0D65">
      <w:rPr>
        <w:rFonts w:ascii="Calibri" w:hAnsi="Calibri"/>
        <w:color w:val="7F7F7F" w:themeColor="text1" w:themeTint="80"/>
        <w:sz w:val="20"/>
      </w:rPr>
      <w:t xml:space="preserve">– </w:t>
    </w:r>
    <w:r w:rsidRPr="002D0D65">
      <w:rPr>
        <w:rFonts w:ascii="Calibri" w:hAnsi="Calibri"/>
        <w:color w:val="7F7F7F" w:themeColor="text1" w:themeTint="80"/>
        <w:sz w:val="20"/>
      </w:rPr>
      <w:fldChar w:fldCharType="begin"/>
    </w:r>
    <w:r w:rsidRPr="002D0D65">
      <w:rPr>
        <w:rFonts w:ascii="Calibri" w:hAnsi="Calibri"/>
        <w:color w:val="7F7F7F" w:themeColor="text1" w:themeTint="80"/>
        <w:sz w:val="20"/>
      </w:rPr>
      <w:instrText xml:space="preserve"> PAGE </w:instrText>
    </w:r>
    <w:r w:rsidRPr="002D0D65">
      <w:rPr>
        <w:rFonts w:ascii="Calibri" w:hAnsi="Calibri"/>
        <w:color w:val="7F7F7F" w:themeColor="text1" w:themeTint="80"/>
        <w:sz w:val="20"/>
      </w:rPr>
      <w:fldChar w:fldCharType="separate"/>
    </w:r>
    <w:r w:rsidR="00B613A5">
      <w:rPr>
        <w:rFonts w:ascii="Calibri" w:hAnsi="Calibri"/>
        <w:noProof/>
        <w:color w:val="7F7F7F" w:themeColor="text1" w:themeTint="80"/>
        <w:sz w:val="20"/>
      </w:rPr>
      <w:t>4</w:t>
    </w:r>
    <w:r w:rsidRPr="002D0D65">
      <w:rPr>
        <w:rFonts w:ascii="Calibri" w:hAnsi="Calibri"/>
        <w:color w:val="7F7F7F" w:themeColor="text1" w:themeTint="80"/>
        <w:sz w:val="20"/>
      </w:rPr>
      <w:fldChar w:fldCharType="end"/>
    </w:r>
    <w:r w:rsidRPr="002D0D65">
      <w:rPr>
        <w:rFonts w:ascii="Calibri" w:hAnsi="Calibri"/>
        <w:color w:val="7F7F7F" w:themeColor="text1" w:themeTint="80"/>
        <w:sz w:val="20"/>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ADE4C8" w14:textId="77777777" w:rsidR="00F80728" w:rsidRDefault="00F80728">
      <w:pPr>
        <w:spacing w:after="0" w:line="240" w:lineRule="auto"/>
      </w:pPr>
      <w:r>
        <w:separator/>
      </w:r>
    </w:p>
  </w:footnote>
  <w:footnote w:type="continuationSeparator" w:id="0">
    <w:p w14:paraId="3D5C3258" w14:textId="77777777" w:rsidR="00F80728" w:rsidRDefault="00F8072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B0B91E" w14:textId="68BF89E9" w:rsidR="00F80728" w:rsidRDefault="00F80728" w:rsidP="009A0AB3">
    <w:pPr>
      <w:pStyle w:val="Header"/>
      <w:jc w:val="center"/>
      <w:rPr>
        <w:rFonts w:ascii="Calibri" w:hAnsi="Calibri"/>
        <w:color w:val="7F7F7F" w:themeColor="text1" w:themeTint="80"/>
      </w:rPr>
    </w:pPr>
    <w:r>
      <w:rPr>
        <w:rFonts w:ascii="Calibri" w:hAnsi="Calibri"/>
        <w:color w:val="7F7F7F" w:themeColor="text1" w:themeTint="80"/>
      </w:rPr>
      <w:t xml:space="preserve">CONSTITUTION OF FOLC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6"/>
      <w:numFmt w:val="decimal"/>
      <w:lvlText w:val="%1"/>
      <w:lvlJc w:val="left"/>
      <w:pPr>
        <w:tabs>
          <w:tab w:val="num" w:pos="360"/>
        </w:tabs>
        <w:ind w:left="360" w:hanging="360"/>
      </w:pPr>
      <w:rPr>
        <w:rFonts w:cs="Times New Roman"/>
        <w:b/>
        <w:sz w:val="22"/>
        <w:szCs w:val="22"/>
      </w:rPr>
    </w:lvl>
    <w:lvl w:ilvl="1">
      <w:start w:val="1"/>
      <w:numFmt w:val="lowerLetter"/>
      <w:pStyle w:val="ACNCproformasublist"/>
      <w:lvlText w:val="%2)"/>
      <w:lvlJc w:val="left"/>
      <w:pPr>
        <w:tabs>
          <w:tab w:val="num" w:pos="360"/>
        </w:tabs>
        <w:ind w:left="360" w:hanging="360"/>
      </w:pPr>
      <w:rPr>
        <w:rFonts w:ascii="Calibri" w:eastAsia="Calibri" w:hAnsi="Calibri" w:cs="Calibri"/>
        <w:b w:val="0"/>
        <w:sz w:val="22"/>
        <w:szCs w:val="22"/>
      </w:rPr>
    </w:lvl>
    <w:lvl w:ilvl="2">
      <w:start w:val="1"/>
      <w:numFmt w:val="lowerLetter"/>
      <w:pStyle w:val="Style1"/>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
    <w:nsid w:val="00000002"/>
    <w:multiLevelType w:val="multilevel"/>
    <w:tmpl w:val="8AF20FBC"/>
    <w:lvl w:ilvl="0">
      <w:start w:val="1"/>
      <w:numFmt w:val="decimal"/>
      <w:pStyle w:val="ACNCproformalist"/>
      <w:lvlText w:val="%1."/>
      <w:lvlJc w:val="left"/>
      <w:pPr>
        <w:tabs>
          <w:tab w:val="num" w:pos="360"/>
        </w:tabs>
        <w:ind w:left="360" w:hanging="360"/>
      </w:pPr>
      <w:rPr>
        <w:rFonts w:cs="Times New Roman"/>
        <w:b/>
        <w:sz w:val="22"/>
        <w:szCs w:val="22"/>
      </w:rPr>
    </w:lvl>
    <w:lvl w:ilvl="1">
      <w:start w:val="1"/>
      <w:numFmt w:val="decimal"/>
      <w:lvlText w:val="%1.%2"/>
      <w:lvlJc w:val="left"/>
      <w:pPr>
        <w:tabs>
          <w:tab w:val="num" w:pos="720"/>
        </w:tabs>
        <w:ind w:left="720" w:hanging="720"/>
      </w:pPr>
      <w:rPr>
        <w:rFonts w:ascii="Calibri" w:eastAsia="Calibri" w:hAnsi="Calibri" w:cs="Wingdings"/>
        <w:b w:val="0"/>
        <w:bCs w:val="0"/>
        <w:iCs w:val="0"/>
        <w:strike w:val="0"/>
        <w:dstrike w:val="0"/>
        <w:kern w:val="1"/>
        <w:position w:val="0"/>
        <w:sz w:val="22"/>
        <w:szCs w:val="22"/>
        <w:vertAlign w:val="baseline"/>
      </w:rPr>
    </w:lvl>
    <w:lvl w:ilvl="2">
      <w:start w:val="1"/>
      <w:numFmt w:val="lowerLetter"/>
      <w:lvlText w:val="(%3)"/>
      <w:lvlJc w:val="left"/>
      <w:pPr>
        <w:tabs>
          <w:tab w:val="num" w:pos="1224"/>
        </w:tabs>
        <w:ind w:left="1224" w:hanging="504"/>
      </w:pPr>
      <w:rPr>
        <w:rFonts w:hint="default"/>
        <w:b w:val="0"/>
        <w:i w:val="0"/>
        <w:sz w:val="22"/>
        <w:szCs w:val="22"/>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3"/>
    <w:multiLevelType w:val="singleLevel"/>
    <w:tmpl w:val="55C87298"/>
    <w:lvl w:ilvl="0">
      <w:start w:val="1"/>
      <w:numFmt w:val="lowerLetter"/>
      <w:lvlText w:val="(%1)"/>
      <w:lvlJc w:val="left"/>
      <w:pPr>
        <w:ind w:left="1080" w:hanging="360"/>
      </w:pPr>
      <w:rPr>
        <w:rFonts w:hint="default"/>
      </w:rPr>
    </w:lvl>
  </w:abstractNum>
  <w:abstractNum w:abstractNumId="3">
    <w:nsid w:val="00000004"/>
    <w:multiLevelType w:val="singleLevel"/>
    <w:tmpl w:val="00000004"/>
    <w:name w:val="WW8Num4"/>
    <w:lvl w:ilvl="0">
      <w:start w:val="1"/>
      <w:numFmt w:val="lowerRoman"/>
      <w:lvlText w:val="%1."/>
      <w:lvlJc w:val="left"/>
      <w:pPr>
        <w:tabs>
          <w:tab w:val="num" w:pos="2160"/>
        </w:tabs>
        <w:ind w:left="2160" w:hanging="720"/>
      </w:pPr>
    </w:lvl>
  </w:abstractNum>
  <w:abstractNum w:abstractNumId="4">
    <w:nsid w:val="00000005"/>
    <w:multiLevelType w:val="singleLevel"/>
    <w:tmpl w:val="00000005"/>
    <w:name w:val="WW8Num5"/>
    <w:lvl w:ilvl="0">
      <w:start w:val="1"/>
      <w:numFmt w:val="lowerRoman"/>
      <w:lvlText w:val="%1."/>
      <w:lvlJc w:val="left"/>
      <w:pPr>
        <w:tabs>
          <w:tab w:val="num" w:pos="1944"/>
        </w:tabs>
        <w:ind w:left="1944" w:hanging="720"/>
      </w:pPr>
    </w:lvl>
  </w:abstractNum>
  <w:abstractNum w:abstractNumId="5">
    <w:nsid w:val="00000006"/>
    <w:multiLevelType w:val="singleLevel"/>
    <w:tmpl w:val="00000006"/>
    <w:name w:val="WW8Num6"/>
    <w:lvl w:ilvl="0">
      <w:start w:val="1"/>
      <w:numFmt w:val="lowerRoman"/>
      <w:lvlText w:val="%1."/>
      <w:lvlJc w:val="left"/>
      <w:pPr>
        <w:tabs>
          <w:tab w:val="num" w:pos="1944"/>
        </w:tabs>
        <w:ind w:left="1944" w:hanging="720"/>
      </w:pPr>
    </w:lvl>
  </w:abstractNum>
  <w:abstractNum w:abstractNumId="6">
    <w:nsid w:val="00000007"/>
    <w:multiLevelType w:val="singleLevel"/>
    <w:tmpl w:val="55C87298"/>
    <w:lvl w:ilvl="0">
      <w:start w:val="1"/>
      <w:numFmt w:val="lowerLetter"/>
      <w:lvlText w:val="(%1)"/>
      <w:lvlJc w:val="left"/>
      <w:pPr>
        <w:ind w:left="720" w:hanging="360"/>
      </w:pPr>
      <w:rPr>
        <w:rFonts w:hint="default"/>
      </w:rPr>
    </w:lvl>
  </w:abstractNum>
  <w:abstractNum w:abstractNumId="7">
    <w:nsid w:val="00000008"/>
    <w:multiLevelType w:val="singleLevel"/>
    <w:tmpl w:val="00000008"/>
    <w:name w:val="WW8Num8"/>
    <w:lvl w:ilvl="0">
      <w:start w:val="1"/>
      <w:numFmt w:val="lowerRoman"/>
      <w:lvlText w:val="%1."/>
      <w:lvlJc w:val="left"/>
      <w:pPr>
        <w:tabs>
          <w:tab w:val="num" w:pos="2160"/>
        </w:tabs>
        <w:ind w:left="2160" w:hanging="720"/>
      </w:pPr>
    </w:lvl>
  </w:abstractNum>
  <w:abstractNum w:abstractNumId="8">
    <w:nsid w:val="00000009"/>
    <w:multiLevelType w:val="singleLevel"/>
    <w:tmpl w:val="00000009"/>
    <w:name w:val="WW8Num9"/>
    <w:lvl w:ilvl="0">
      <w:start w:val="1"/>
      <w:numFmt w:val="lowerLetter"/>
      <w:pStyle w:val="ACNClistL"/>
      <w:lvlText w:val="%1)"/>
      <w:lvlJc w:val="left"/>
      <w:pPr>
        <w:tabs>
          <w:tab w:val="num" w:pos="720"/>
        </w:tabs>
        <w:ind w:left="720" w:hanging="360"/>
      </w:pPr>
      <w:rPr>
        <w:rFonts w:cs="Times New Roman"/>
      </w:rPr>
    </w:lvl>
  </w:abstractNum>
  <w:abstractNum w:abstractNumId="9">
    <w:nsid w:val="0000000A"/>
    <w:multiLevelType w:val="singleLevel"/>
    <w:tmpl w:val="781C6C3E"/>
    <w:name w:val="WW8Num10"/>
    <w:lvl w:ilvl="0">
      <w:start w:val="1"/>
      <w:numFmt w:val="lowerRoman"/>
      <w:lvlText w:val="%1."/>
      <w:lvlJc w:val="left"/>
      <w:pPr>
        <w:tabs>
          <w:tab w:val="num" w:pos="1440"/>
        </w:tabs>
        <w:ind w:left="1440" w:hanging="720"/>
      </w:pPr>
      <w:rPr>
        <w:b w:val="0"/>
        <w:sz w:val="22"/>
        <w:szCs w:val="22"/>
      </w:rPr>
    </w:lvl>
  </w:abstractNum>
  <w:abstractNum w:abstractNumId="10">
    <w:nsid w:val="0000000B"/>
    <w:multiLevelType w:val="singleLevel"/>
    <w:tmpl w:val="55C87298"/>
    <w:lvl w:ilvl="0">
      <w:start w:val="1"/>
      <w:numFmt w:val="lowerLetter"/>
      <w:lvlText w:val="(%1)"/>
      <w:lvlJc w:val="left"/>
      <w:pPr>
        <w:ind w:left="720" w:hanging="360"/>
      </w:pPr>
      <w:rPr>
        <w:rFonts w:hint="default"/>
      </w:rPr>
    </w:lvl>
  </w:abstractNum>
  <w:abstractNum w:abstractNumId="11">
    <w:nsid w:val="0000000C"/>
    <w:multiLevelType w:val="multilevel"/>
    <w:tmpl w:val="0000000C"/>
    <w:name w:val="WW8Num12"/>
    <w:lvl w:ilvl="0">
      <w:start w:val="6"/>
      <w:numFmt w:val="decimal"/>
      <w:pStyle w:val="ACNCproformalist1"/>
      <w:lvlText w:val="%1"/>
      <w:lvlJc w:val="left"/>
      <w:pPr>
        <w:tabs>
          <w:tab w:val="num" w:pos="360"/>
        </w:tabs>
        <w:ind w:left="360" w:hanging="360"/>
      </w:pPr>
      <w:rPr>
        <w:rFonts w:cs="Times New Roman"/>
        <w:b/>
        <w:sz w:val="22"/>
        <w:szCs w:val="22"/>
      </w:rPr>
    </w:lvl>
    <w:lvl w:ilvl="1">
      <w:start w:val="1"/>
      <w:numFmt w:val="lowerLetter"/>
      <w:lvlText w:val="%2)"/>
      <w:lvlJc w:val="left"/>
      <w:pPr>
        <w:tabs>
          <w:tab w:val="num" w:pos="360"/>
        </w:tabs>
        <w:ind w:left="360" w:hanging="360"/>
      </w:pPr>
      <w:rPr>
        <w:rFonts w:ascii="Calibri" w:eastAsia="Calibri" w:hAnsi="Calibri" w:cs="Calibri"/>
        <w:b w:val="0"/>
        <w:sz w:val="22"/>
        <w:szCs w:val="22"/>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2">
    <w:nsid w:val="0000000D"/>
    <w:multiLevelType w:val="multilevel"/>
    <w:tmpl w:val="0000000D"/>
    <w:name w:val="WW8Num13"/>
    <w:lvl w:ilvl="0">
      <w:start w:val="1"/>
      <w:numFmt w:val="lowerLetter"/>
      <w:lvlText w:val="%1)"/>
      <w:lvlJc w:val="left"/>
      <w:pPr>
        <w:tabs>
          <w:tab w:val="num" w:pos="1080"/>
        </w:tabs>
        <w:ind w:left="1080" w:hanging="360"/>
      </w:pPr>
    </w:lvl>
    <w:lvl w:ilvl="1">
      <w:start w:val="1"/>
      <w:numFmt w:val="lowerRoman"/>
      <w:lvlText w:val="%2."/>
      <w:lvlJc w:val="left"/>
      <w:pPr>
        <w:tabs>
          <w:tab w:val="num" w:pos="2160"/>
        </w:tabs>
        <w:ind w:left="2160" w:hanging="720"/>
      </w:pPr>
    </w:lvl>
    <w:lvl w:ilvl="2">
      <w:start w:val="1"/>
      <w:numFmt w:val="decimal"/>
      <w:lvlText w:val="%3)"/>
      <w:lvlJc w:val="left"/>
      <w:pPr>
        <w:tabs>
          <w:tab w:val="num" w:pos="0"/>
        </w:tabs>
        <w:ind w:left="2700" w:hanging="36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03017968"/>
    <w:multiLevelType w:val="singleLevel"/>
    <w:tmpl w:val="781C6C3E"/>
    <w:lvl w:ilvl="0">
      <w:start w:val="1"/>
      <w:numFmt w:val="lowerRoman"/>
      <w:lvlText w:val="%1."/>
      <w:lvlJc w:val="left"/>
      <w:pPr>
        <w:tabs>
          <w:tab w:val="num" w:pos="1440"/>
        </w:tabs>
        <w:ind w:left="1440" w:hanging="720"/>
      </w:pPr>
      <w:rPr>
        <w:b w:val="0"/>
        <w:sz w:val="22"/>
        <w:szCs w:val="22"/>
      </w:rPr>
    </w:lvl>
  </w:abstractNum>
  <w:abstractNum w:abstractNumId="14">
    <w:nsid w:val="18652077"/>
    <w:multiLevelType w:val="hybridMultilevel"/>
    <w:tmpl w:val="656084BE"/>
    <w:lvl w:ilvl="0" w:tplc="9FD069F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3953A84"/>
    <w:multiLevelType w:val="hybridMultilevel"/>
    <w:tmpl w:val="27FE89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F4B08AA"/>
    <w:multiLevelType w:val="hybridMultilevel"/>
    <w:tmpl w:val="1DEEA41A"/>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7">
    <w:nsid w:val="3EF17577"/>
    <w:multiLevelType w:val="multilevel"/>
    <w:tmpl w:val="5B985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31657E5"/>
    <w:multiLevelType w:val="hybridMultilevel"/>
    <w:tmpl w:val="7E144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C26718"/>
    <w:multiLevelType w:val="hybridMultilevel"/>
    <w:tmpl w:val="393C1A6C"/>
    <w:lvl w:ilvl="0" w:tplc="43D47C4E">
      <w:start w:val="1"/>
      <w:numFmt w:val="lowerRoman"/>
      <w:lvlText w:val="(%1)"/>
      <w:lvlJc w:val="left"/>
      <w:pPr>
        <w:ind w:left="2154" w:hanging="720"/>
      </w:pPr>
      <w:rPr>
        <w:rFonts w:hint="default"/>
      </w:rPr>
    </w:lvl>
    <w:lvl w:ilvl="1" w:tplc="0C090019" w:tentative="1">
      <w:start w:val="1"/>
      <w:numFmt w:val="lowerLetter"/>
      <w:lvlText w:val="%2."/>
      <w:lvlJc w:val="left"/>
      <w:pPr>
        <w:ind w:left="2514" w:hanging="360"/>
      </w:pPr>
    </w:lvl>
    <w:lvl w:ilvl="2" w:tplc="0C09001B" w:tentative="1">
      <w:start w:val="1"/>
      <w:numFmt w:val="lowerRoman"/>
      <w:lvlText w:val="%3."/>
      <w:lvlJc w:val="right"/>
      <w:pPr>
        <w:ind w:left="3234" w:hanging="180"/>
      </w:pPr>
    </w:lvl>
    <w:lvl w:ilvl="3" w:tplc="0C09000F" w:tentative="1">
      <w:start w:val="1"/>
      <w:numFmt w:val="decimal"/>
      <w:lvlText w:val="%4."/>
      <w:lvlJc w:val="left"/>
      <w:pPr>
        <w:ind w:left="3954" w:hanging="360"/>
      </w:pPr>
    </w:lvl>
    <w:lvl w:ilvl="4" w:tplc="0C090019" w:tentative="1">
      <w:start w:val="1"/>
      <w:numFmt w:val="lowerLetter"/>
      <w:lvlText w:val="%5."/>
      <w:lvlJc w:val="left"/>
      <w:pPr>
        <w:ind w:left="4674" w:hanging="360"/>
      </w:pPr>
    </w:lvl>
    <w:lvl w:ilvl="5" w:tplc="0C09001B" w:tentative="1">
      <w:start w:val="1"/>
      <w:numFmt w:val="lowerRoman"/>
      <w:lvlText w:val="%6."/>
      <w:lvlJc w:val="right"/>
      <w:pPr>
        <w:ind w:left="5394" w:hanging="180"/>
      </w:pPr>
    </w:lvl>
    <w:lvl w:ilvl="6" w:tplc="0C09000F" w:tentative="1">
      <w:start w:val="1"/>
      <w:numFmt w:val="decimal"/>
      <w:lvlText w:val="%7."/>
      <w:lvlJc w:val="left"/>
      <w:pPr>
        <w:ind w:left="6114" w:hanging="360"/>
      </w:pPr>
    </w:lvl>
    <w:lvl w:ilvl="7" w:tplc="0C090019" w:tentative="1">
      <w:start w:val="1"/>
      <w:numFmt w:val="lowerLetter"/>
      <w:lvlText w:val="%8."/>
      <w:lvlJc w:val="left"/>
      <w:pPr>
        <w:ind w:left="6834" w:hanging="360"/>
      </w:pPr>
    </w:lvl>
    <w:lvl w:ilvl="8" w:tplc="0C09001B" w:tentative="1">
      <w:start w:val="1"/>
      <w:numFmt w:val="lowerRoman"/>
      <w:lvlText w:val="%9."/>
      <w:lvlJc w:val="right"/>
      <w:pPr>
        <w:ind w:left="7554" w:hanging="180"/>
      </w:pPr>
    </w:lvl>
  </w:abstractNum>
  <w:abstractNum w:abstractNumId="20">
    <w:nsid w:val="506743AF"/>
    <w:multiLevelType w:val="multilevel"/>
    <w:tmpl w:val="6C3E23B2"/>
    <w:lvl w:ilvl="0">
      <w:start w:val="1"/>
      <w:numFmt w:val="decimal"/>
      <w:pStyle w:val="ClauseHeading"/>
      <w:lvlText w:val="%1."/>
      <w:lvlJc w:val="left"/>
      <w:pPr>
        <w:tabs>
          <w:tab w:val="num" w:pos="550"/>
        </w:tabs>
        <w:ind w:left="550" w:hanging="550"/>
      </w:pPr>
    </w:lvl>
    <w:lvl w:ilvl="1">
      <w:start w:val="1"/>
      <w:numFmt w:val="decimal"/>
      <w:pStyle w:val="SubclauseText"/>
      <w:lvlText w:val="%1.%2"/>
      <w:lvlJc w:val="left"/>
      <w:pPr>
        <w:tabs>
          <w:tab w:val="num" w:pos="550"/>
        </w:tabs>
        <w:ind w:left="550" w:hanging="550"/>
      </w:pPr>
    </w:lvl>
    <w:lvl w:ilvl="2">
      <w:start w:val="1"/>
      <w:numFmt w:val="lowerLetter"/>
      <w:pStyle w:val="ParagraphText"/>
      <w:lvlText w:val="(%3)"/>
      <w:lvlJc w:val="left"/>
      <w:pPr>
        <w:tabs>
          <w:tab w:val="num" w:pos="975"/>
        </w:tabs>
        <w:ind w:left="975" w:hanging="425"/>
      </w:pPr>
    </w:lvl>
    <w:lvl w:ilvl="3">
      <w:start w:val="1"/>
      <w:numFmt w:val="lowerRoman"/>
      <w:pStyle w:val="SubparagraphText"/>
      <w:lvlText w:val="(%4)"/>
      <w:lvlJc w:val="left"/>
      <w:pPr>
        <w:tabs>
          <w:tab w:val="num" w:pos="1695"/>
        </w:tabs>
        <w:ind w:left="1418" w:hanging="443"/>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1">
    <w:nsid w:val="5F882086"/>
    <w:multiLevelType w:val="multilevel"/>
    <w:tmpl w:val="B4886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4C155DB"/>
    <w:multiLevelType w:val="hybridMultilevel"/>
    <w:tmpl w:val="93161C12"/>
    <w:lvl w:ilvl="0" w:tplc="1D3A7D9C">
      <w:start w:val="1"/>
      <w:numFmt w:val="bullet"/>
      <w:pStyle w:val="APS-bullet"/>
      <w:lvlText w:val=""/>
      <w:lvlJc w:val="left"/>
      <w:pPr>
        <w:tabs>
          <w:tab w:val="num" w:pos="454"/>
        </w:tabs>
        <w:ind w:left="45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0"/>
  </w:num>
  <w:num w:numId="3">
    <w:abstractNumId w:val="1"/>
  </w:num>
  <w:num w:numId="4">
    <w:abstractNumId w:val="2"/>
  </w:num>
  <w:num w:numId="5">
    <w:abstractNumId w:val="4"/>
  </w:num>
  <w:num w:numId="6">
    <w:abstractNumId w:val="5"/>
  </w:num>
  <w:num w:numId="7">
    <w:abstractNumId w:val="6"/>
  </w:num>
  <w:num w:numId="8">
    <w:abstractNumId w:val="7"/>
  </w:num>
  <w:num w:numId="9">
    <w:abstractNumId w:val="8"/>
  </w:num>
  <w:num w:numId="10">
    <w:abstractNumId w:val="10"/>
  </w:num>
  <w:num w:numId="11">
    <w:abstractNumId w:val="11"/>
  </w:num>
  <w:num w:numId="12">
    <w:abstractNumId w:val="12"/>
  </w:num>
  <w:num w:numId="13">
    <w:abstractNumId w:val="1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9"/>
  </w:num>
  <w:num w:numId="17">
    <w:abstractNumId w:val="0"/>
  </w:num>
  <w:num w:numId="18">
    <w:abstractNumId w:val="0"/>
  </w:num>
  <w:num w:numId="19">
    <w:abstractNumId w:val="0"/>
  </w:num>
  <w:num w:numId="20">
    <w:abstractNumId w:val="1"/>
  </w:num>
  <w:num w:numId="21">
    <w:abstractNumId w:val="0"/>
  </w:num>
  <w:num w:numId="22">
    <w:abstractNumId w:val="0"/>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6"/>
  </w:num>
  <w:num w:numId="30">
    <w:abstractNumId w:val="21"/>
  </w:num>
  <w:num w:numId="31">
    <w:abstractNumId w:val="17"/>
  </w:num>
  <w:num w:numId="32">
    <w:abstractNumId w:val="1"/>
  </w:num>
  <w:num w:numId="33">
    <w:abstractNumId w:val="15"/>
  </w:num>
  <w:num w:numId="34">
    <w:abstractNumId w:val="18"/>
  </w:num>
  <w:num w:numId="35">
    <w:abstractNumId w:val="1"/>
  </w:num>
  <w:num w:numId="36">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trackRevisions/>
  <w:defaultTabStop w:val="34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C4D"/>
    <w:rsid w:val="000006B3"/>
    <w:rsid w:val="00004E2D"/>
    <w:rsid w:val="00005412"/>
    <w:rsid w:val="0001565F"/>
    <w:rsid w:val="00036573"/>
    <w:rsid w:val="00066161"/>
    <w:rsid w:val="00082BDE"/>
    <w:rsid w:val="0009514B"/>
    <w:rsid w:val="000964E4"/>
    <w:rsid w:val="000B0862"/>
    <w:rsid w:val="000B5876"/>
    <w:rsid w:val="000E3F9A"/>
    <w:rsid w:val="000E74F7"/>
    <w:rsid w:val="000F4BAA"/>
    <w:rsid w:val="00102D1F"/>
    <w:rsid w:val="0013342A"/>
    <w:rsid w:val="00142DD9"/>
    <w:rsid w:val="00152595"/>
    <w:rsid w:val="00152928"/>
    <w:rsid w:val="001615B2"/>
    <w:rsid w:val="00162A7D"/>
    <w:rsid w:val="0017133C"/>
    <w:rsid w:val="00182B69"/>
    <w:rsid w:val="00192954"/>
    <w:rsid w:val="001A6898"/>
    <w:rsid w:val="001C7AE6"/>
    <w:rsid w:val="001D617D"/>
    <w:rsid w:val="001E3078"/>
    <w:rsid w:val="001F3905"/>
    <w:rsid w:val="001F725B"/>
    <w:rsid w:val="0020027A"/>
    <w:rsid w:val="00201C4D"/>
    <w:rsid w:val="00203647"/>
    <w:rsid w:val="00211637"/>
    <w:rsid w:val="00212D73"/>
    <w:rsid w:val="00216CB1"/>
    <w:rsid w:val="00222D29"/>
    <w:rsid w:val="00223F7F"/>
    <w:rsid w:val="00240C3A"/>
    <w:rsid w:val="0025039C"/>
    <w:rsid w:val="00275031"/>
    <w:rsid w:val="00275696"/>
    <w:rsid w:val="00277C5C"/>
    <w:rsid w:val="0028358C"/>
    <w:rsid w:val="00291988"/>
    <w:rsid w:val="002A68A0"/>
    <w:rsid w:val="002C4886"/>
    <w:rsid w:val="002D0D65"/>
    <w:rsid w:val="002D57BA"/>
    <w:rsid w:val="00311881"/>
    <w:rsid w:val="00333425"/>
    <w:rsid w:val="0033487D"/>
    <w:rsid w:val="00341EF0"/>
    <w:rsid w:val="00343669"/>
    <w:rsid w:val="0035073C"/>
    <w:rsid w:val="003726D3"/>
    <w:rsid w:val="003916AF"/>
    <w:rsid w:val="003A1FD6"/>
    <w:rsid w:val="003A233A"/>
    <w:rsid w:val="003A3C1E"/>
    <w:rsid w:val="003A71FF"/>
    <w:rsid w:val="003B0592"/>
    <w:rsid w:val="003C362B"/>
    <w:rsid w:val="003C44F0"/>
    <w:rsid w:val="003E236A"/>
    <w:rsid w:val="00414917"/>
    <w:rsid w:val="0044672F"/>
    <w:rsid w:val="00466F20"/>
    <w:rsid w:val="00473280"/>
    <w:rsid w:val="00476AD5"/>
    <w:rsid w:val="004D3C97"/>
    <w:rsid w:val="004E147E"/>
    <w:rsid w:val="004E41B2"/>
    <w:rsid w:val="004F1DCF"/>
    <w:rsid w:val="004F233A"/>
    <w:rsid w:val="004F42E1"/>
    <w:rsid w:val="004F623B"/>
    <w:rsid w:val="005137FF"/>
    <w:rsid w:val="00514429"/>
    <w:rsid w:val="005204CB"/>
    <w:rsid w:val="005213ED"/>
    <w:rsid w:val="005244B0"/>
    <w:rsid w:val="00526058"/>
    <w:rsid w:val="00530A6A"/>
    <w:rsid w:val="00540456"/>
    <w:rsid w:val="00562AEC"/>
    <w:rsid w:val="00564858"/>
    <w:rsid w:val="00567D23"/>
    <w:rsid w:val="005717E6"/>
    <w:rsid w:val="00591FBF"/>
    <w:rsid w:val="005939BC"/>
    <w:rsid w:val="005A0FAB"/>
    <w:rsid w:val="005A4542"/>
    <w:rsid w:val="005E0E5C"/>
    <w:rsid w:val="005E5522"/>
    <w:rsid w:val="00612FF3"/>
    <w:rsid w:val="00614E3F"/>
    <w:rsid w:val="00625572"/>
    <w:rsid w:val="00631761"/>
    <w:rsid w:val="00634B69"/>
    <w:rsid w:val="00690123"/>
    <w:rsid w:val="006943F5"/>
    <w:rsid w:val="006B5E6C"/>
    <w:rsid w:val="006C0D75"/>
    <w:rsid w:val="006F7B81"/>
    <w:rsid w:val="007363CC"/>
    <w:rsid w:val="007425FB"/>
    <w:rsid w:val="00772E34"/>
    <w:rsid w:val="00777BCA"/>
    <w:rsid w:val="00785113"/>
    <w:rsid w:val="007C005E"/>
    <w:rsid w:val="007C4D11"/>
    <w:rsid w:val="007C5E19"/>
    <w:rsid w:val="007F0DAA"/>
    <w:rsid w:val="008118C7"/>
    <w:rsid w:val="00820421"/>
    <w:rsid w:val="00820938"/>
    <w:rsid w:val="00825049"/>
    <w:rsid w:val="00827CE7"/>
    <w:rsid w:val="008417B6"/>
    <w:rsid w:val="00850B87"/>
    <w:rsid w:val="00857D13"/>
    <w:rsid w:val="00857F97"/>
    <w:rsid w:val="00871AD5"/>
    <w:rsid w:val="00875A1A"/>
    <w:rsid w:val="0088579F"/>
    <w:rsid w:val="00886D6F"/>
    <w:rsid w:val="00894149"/>
    <w:rsid w:val="008A076D"/>
    <w:rsid w:val="008A300D"/>
    <w:rsid w:val="008B2F48"/>
    <w:rsid w:val="008C176F"/>
    <w:rsid w:val="008C683A"/>
    <w:rsid w:val="008D7704"/>
    <w:rsid w:val="008E3CEC"/>
    <w:rsid w:val="008F168B"/>
    <w:rsid w:val="008F5363"/>
    <w:rsid w:val="00906502"/>
    <w:rsid w:val="00917A39"/>
    <w:rsid w:val="00944881"/>
    <w:rsid w:val="0095158E"/>
    <w:rsid w:val="00965587"/>
    <w:rsid w:val="00973286"/>
    <w:rsid w:val="0098657C"/>
    <w:rsid w:val="009A0AB3"/>
    <w:rsid w:val="009A1684"/>
    <w:rsid w:val="009B1FB7"/>
    <w:rsid w:val="009D6FB3"/>
    <w:rsid w:val="009E7E95"/>
    <w:rsid w:val="009F0345"/>
    <w:rsid w:val="009F11DB"/>
    <w:rsid w:val="009F7691"/>
    <w:rsid w:val="009F7822"/>
    <w:rsid w:val="00A02A32"/>
    <w:rsid w:val="00A17D75"/>
    <w:rsid w:val="00A2216B"/>
    <w:rsid w:val="00A2527D"/>
    <w:rsid w:val="00A413EC"/>
    <w:rsid w:val="00A519B8"/>
    <w:rsid w:val="00A53328"/>
    <w:rsid w:val="00AB20B5"/>
    <w:rsid w:val="00AB2CEF"/>
    <w:rsid w:val="00AE018D"/>
    <w:rsid w:val="00AF06F9"/>
    <w:rsid w:val="00B31115"/>
    <w:rsid w:val="00B319D9"/>
    <w:rsid w:val="00B32266"/>
    <w:rsid w:val="00B47398"/>
    <w:rsid w:val="00B47842"/>
    <w:rsid w:val="00B51D1C"/>
    <w:rsid w:val="00B5798F"/>
    <w:rsid w:val="00B613A5"/>
    <w:rsid w:val="00B729AB"/>
    <w:rsid w:val="00B75A54"/>
    <w:rsid w:val="00B771AD"/>
    <w:rsid w:val="00B83AC6"/>
    <w:rsid w:val="00B92373"/>
    <w:rsid w:val="00B9396B"/>
    <w:rsid w:val="00BA465C"/>
    <w:rsid w:val="00BA4C37"/>
    <w:rsid w:val="00BB26DF"/>
    <w:rsid w:val="00BC6D60"/>
    <w:rsid w:val="00BD5CA7"/>
    <w:rsid w:val="00BD7B55"/>
    <w:rsid w:val="00BE07E4"/>
    <w:rsid w:val="00BE4480"/>
    <w:rsid w:val="00BF6D11"/>
    <w:rsid w:val="00C1523D"/>
    <w:rsid w:val="00C17782"/>
    <w:rsid w:val="00C2145F"/>
    <w:rsid w:val="00C354EE"/>
    <w:rsid w:val="00C426CB"/>
    <w:rsid w:val="00C45607"/>
    <w:rsid w:val="00C62631"/>
    <w:rsid w:val="00C6414A"/>
    <w:rsid w:val="00C740B4"/>
    <w:rsid w:val="00C752B5"/>
    <w:rsid w:val="00C818F3"/>
    <w:rsid w:val="00C86F87"/>
    <w:rsid w:val="00C94A5C"/>
    <w:rsid w:val="00CA417B"/>
    <w:rsid w:val="00CC713A"/>
    <w:rsid w:val="00CD4A1D"/>
    <w:rsid w:val="00CE1ED0"/>
    <w:rsid w:val="00CE2416"/>
    <w:rsid w:val="00CE7CA2"/>
    <w:rsid w:val="00D15512"/>
    <w:rsid w:val="00D178F9"/>
    <w:rsid w:val="00D20BDA"/>
    <w:rsid w:val="00D22216"/>
    <w:rsid w:val="00D229BD"/>
    <w:rsid w:val="00D37952"/>
    <w:rsid w:val="00D47DC4"/>
    <w:rsid w:val="00D50A35"/>
    <w:rsid w:val="00D57D92"/>
    <w:rsid w:val="00D6716A"/>
    <w:rsid w:val="00D80290"/>
    <w:rsid w:val="00D83E69"/>
    <w:rsid w:val="00DE3B5C"/>
    <w:rsid w:val="00E119BD"/>
    <w:rsid w:val="00E3261A"/>
    <w:rsid w:val="00E451D8"/>
    <w:rsid w:val="00E50773"/>
    <w:rsid w:val="00E5469B"/>
    <w:rsid w:val="00E673FF"/>
    <w:rsid w:val="00E717B9"/>
    <w:rsid w:val="00E75FD7"/>
    <w:rsid w:val="00EB5158"/>
    <w:rsid w:val="00EC2154"/>
    <w:rsid w:val="00EC38D5"/>
    <w:rsid w:val="00EC3C81"/>
    <w:rsid w:val="00EC752D"/>
    <w:rsid w:val="00EF66C1"/>
    <w:rsid w:val="00EF7947"/>
    <w:rsid w:val="00F07B8F"/>
    <w:rsid w:val="00F13DF0"/>
    <w:rsid w:val="00F36DA0"/>
    <w:rsid w:val="00F416FF"/>
    <w:rsid w:val="00F422CE"/>
    <w:rsid w:val="00F42BCB"/>
    <w:rsid w:val="00F54E26"/>
    <w:rsid w:val="00F56EC7"/>
    <w:rsid w:val="00F6153B"/>
    <w:rsid w:val="00F709FA"/>
    <w:rsid w:val="00F727DE"/>
    <w:rsid w:val="00F74BF9"/>
    <w:rsid w:val="00F80728"/>
    <w:rsid w:val="00F937CA"/>
    <w:rsid w:val="00F95046"/>
    <w:rsid w:val="00F968E8"/>
    <w:rsid w:val="00FA14DE"/>
    <w:rsid w:val="00FE7B04"/>
    <w:rsid w:val="00FF3049"/>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EF83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1" w:defUnhideWhenUsed="1" w:defQFormat="0" w:count="276">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lsdException w:name="Strong" w:semiHidden="0" w:unhideWhenUsed="0" w:qFormat="1"/>
    <w:lsdException w:name="Emphasis" w:semiHidden="0" w:unhideWhenUsed="0"/>
    <w:lsdException w:name="Normal (Web)" w:uiPriority="99"/>
    <w:lsdException w:name="Balloon Text" w:semiHidden="0" w:unhideWhenUsed="0"/>
    <w:lsdException w:name="Table Grid" w:semiHidden="0"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Normal">
    <w:name w:val="Normal"/>
    <w:qFormat/>
    <w:rsid w:val="00201C4D"/>
    <w:pPr>
      <w:suppressAutoHyphens/>
      <w:spacing w:after="200" w:line="276" w:lineRule="auto"/>
    </w:pPr>
    <w:rPr>
      <w:rFonts w:ascii="Calibri" w:eastAsia="Calibri" w:hAnsi="Calibri" w:cs="Arial"/>
      <w:sz w:val="22"/>
      <w:szCs w:val="22"/>
      <w:lang w:val="en-AU" w:eastAsia="zh-CN"/>
    </w:rPr>
  </w:style>
  <w:style w:type="paragraph" w:styleId="Heading1">
    <w:name w:val="heading 1"/>
    <w:basedOn w:val="Normal"/>
    <w:next w:val="Normal"/>
    <w:link w:val="Heading1Char"/>
    <w:qFormat/>
    <w:rsid w:val="00201C4D"/>
    <w:pPr>
      <w:keepNext/>
      <w:keepLines/>
      <w:spacing w:before="480" w:after="0"/>
      <w:outlineLvl w:val="0"/>
    </w:pPr>
    <w:rPr>
      <w:rFonts w:ascii="Cambria" w:hAnsi="Cambria" w:cs="Times New Roman"/>
      <w:b/>
      <w:bCs/>
      <w:color w:val="365F91"/>
      <w:sz w:val="28"/>
      <w:szCs w:val="28"/>
    </w:rPr>
  </w:style>
  <w:style w:type="paragraph" w:styleId="Heading2">
    <w:name w:val="heading 2"/>
    <w:basedOn w:val="Normal"/>
    <w:next w:val="Normal"/>
    <w:link w:val="Heading2Char"/>
    <w:qFormat/>
    <w:rsid w:val="00F56EC7"/>
    <w:pPr>
      <w:spacing w:before="240" w:after="0" w:line="240" w:lineRule="auto"/>
      <w:outlineLvl w:val="1"/>
    </w:pPr>
    <w:rPr>
      <w:b/>
      <w:bCs/>
      <w:color w:val="365F91"/>
      <w:sz w:val="32"/>
      <w:szCs w:val="28"/>
    </w:rPr>
  </w:style>
  <w:style w:type="paragraph" w:styleId="Heading3">
    <w:name w:val="heading 3"/>
    <w:basedOn w:val="Normal"/>
    <w:next w:val="Normal"/>
    <w:link w:val="Heading3Char"/>
    <w:qFormat/>
    <w:rsid w:val="00277C5C"/>
    <w:pPr>
      <w:keepNext/>
      <w:keepLines/>
      <w:spacing w:before="200" w:after="0"/>
      <w:outlineLvl w:val="2"/>
    </w:pPr>
    <w:rPr>
      <w:rFonts w:ascii="Cambria" w:hAnsi="Cambria" w:cs="Times New Roman"/>
      <w:b/>
      <w:bCs/>
      <w:color w:val="4F81BD"/>
    </w:rPr>
  </w:style>
  <w:style w:type="paragraph" w:styleId="Heading5">
    <w:name w:val="heading 5"/>
    <w:basedOn w:val="Normal"/>
    <w:next w:val="Normal"/>
    <w:link w:val="Heading5Char"/>
    <w:semiHidden/>
    <w:unhideWhenUsed/>
    <w:qFormat/>
    <w:rsid w:val="00277C5C"/>
    <w:pPr>
      <w:numPr>
        <w:ilvl w:val="4"/>
        <w:numId w:val="14"/>
      </w:numPr>
      <w:tabs>
        <w:tab w:val="left" w:pos="1134"/>
        <w:tab w:val="left" w:pos="1701"/>
        <w:tab w:val="left" w:pos="2268"/>
      </w:tabs>
      <w:suppressAutoHyphens w:val="0"/>
      <w:spacing w:before="240" w:after="60" w:line="240" w:lineRule="auto"/>
      <w:jc w:val="both"/>
      <w:outlineLvl w:val="4"/>
    </w:pPr>
    <w:rPr>
      <w:rFonts w:ascii="Times New Roman" w:eastAsia="Times New Roman" w:hAnsi="Times New Roman" w:cs="Times New Roman"/>
      <w:szCs w:val="20"/>
      <w:lang w:eastAsia="en-AU"/>
    </w:rPr>
  </w:style>
  <w:style w:type="paragraph" w:styleId="Heading6">
    <w:name w:val="heading 6"/>
    <w:basedOn w:val="Normal"/>
    <w:next w:val="Normal"/>
    <w:link w:val="Heading6Char"/>
    <w:semiHidden/>
    <w:unhideWhenUsed/>
    <w:qFormat/>
    <w:rsid w:val="00277C5C"/>
    <w:pPr>
      <w:numPr>
        <w:ilvl w:val="5"/>
        <w:numId w:val="14"/>
      </w:numPr>
      <w:tabs>
        <w:tab w:val="left" w:pos="1134"/>
        <w:tab w:val="left" w:pos="1701"/>
        <w:tab w:val="left" w:pos="2268"/>
      </w:tabs>
      <w:suppressAutoHyphens w:val="0"/>
      <w:spacing w:before="240" w:after="60" w:line="240" w:lineRule="auto"/>
      <w:jc w:val="both"/>
      <w:outlineLvl w:val="5"/>
    </w:pPr>
    <w:rPr>
      <w:rFonts w:ascii="Times New Roman" w:eastAsia="Times New Roman" w:hAnsi="Times New Roman" w:cs="Times New Roman"/>
      <w:i/>
      <w:szCs w:val="20"/>
      <w:lang w:eastAsia="en-AU"/>
    </w:rPr>
  </w:style>
  <w:style w:type="paragraph" w:styleId="Heading7">
    <w:name w:val="heading 7"/>
    <w:basedOn w:val="Normal"/>
    <w:next w:val="Normal"/>
    <w:link w:val="Heading7Char"/>
    <w:semiHidden/>
    <w:unhideWhenUsed/>
    <w:qFormat/>
    <w:rsid w:val="00277C5C"/>
    <w:pPr>
      <w:numPr>
        <w:ilvl w:val="6"/>
        <w:numId w:val="14"/>
      </w:numPr>
      <w:tabs>
        <w:tab w:val="left" w:pos="1134"/>
        <w:tab w:val="left" w:pos="1701"/>
        <w:tab w:val="left" w:pos="2268"/>
      </w:tabs>
      <w:suppressAutoHyphens w:val="0"/>
      <w:spacing w:before="240" w:after="60" w:line="240" w:lineRule="auto"/>
      <w:jc w:val="both"/>
      <w:outlineLvl w:val="6"/>
    </w:pPr>
    <w:rPr>
      <w:rFonts w:ascii="Arial" w:eastAsia="Times New Roman" w:hAnsi="Arial" w:cs="Times New Roman"/>
      <w:sz w:val="20"/>
      <w:szCs w:val="20"/>
      <w:lang w:eastAsia="en-AU"/>
    </w:rPr>
  </w:style>
  <w:style w:type="paragraph" w:styleId="Heading8">
    <w:name w:val="heading 8"/>
    <w:basedOn w:val="Normal"/>
    <w:next w:val="Normal"/>
    <w:link w:val="Heading8Char"/>
    <w:semiHidden/>
    <w:unhideWhenUsed/>
    <w:qFormat/>
    <w:rsid w:val="00277C5C"/>
    <w:pPr>
      <w:numPr>
        <w:ilvl w:val="7"/>
        <w:numId w:val="14"/>
      </w:numPr>
      <w:tabs>
        <w:tab w:val="left" w:pos="1134"/>
        <w:tab w:val="left" w:pos="1701"/>
        <w:tab w:val="left" w:pos="2268"/>
      </w:tabs>
      <w:suppressAutoHyphens w:val="0"/>
      <w:spacing w:before="240" w:after="60" w:line="240" w:lineRule="auto"/>
      <w:jc w:val="both"/>
      <w:outlineLvl w:val="7"/>
    </w:pPr>
    <w:rPr>
      <w:rFonts w:ascii="Arial" w:eastAsia="Times New Roman" w:hAnsi="Arial" w:cs="Times New Roman"/>
      <w:i/>
      <w:sz w:val="20"/>
      <w:szCs w:val="20"/>
      <w:lang w:eastAsia="en-AU"/>
    </w:rPr>
  </w:style>
  <w:style w:type="paragraph" w:styleId="Heading9">
    <w:name w:val="heading 9"/>
    <w:basedOn w:val="Normal"/>
    <w:next w:val="Normal"/>
    <w:link w:val="Heading9Char"/>
    <w:semiHidden/>
    <w:unhideWhenUsed/>
    <w:qFormat/>
    <w:rsid w:val="00277C5C"/>
    <w:pPr>
      <w:numPr>
        <w:ilvl w:val="8"/>
        <w:numId w:val="14"/>
      </w:numPr>
      <w:tabs>
        <w:tab w:val="left" w:pos="1134"/>
        <w:tab w:val="left" w:pos="1701"/>
        <w:tab w:val="left" w:pos="2268"/>
      </w:tabs>
      <w:suppressAutoHyphens w:val="0"/>
      <w:spacing w:before="240" w:after="60" w:line="240" w:lineRule="auto"/>
      <w:jc w:val="both"/>
      <w:outlineLvl w:val="8"/>
    </w:pPr>
    <w:rPr>
      <w:rFonts w:ascii="Arial" w:eastAsia="Times New Roman" w:hAnsi="Arial" w:cs="Times New Roman"/>
      <w:b/>
      <w:i/>
      <w:sz w:val="18"/>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S-body">
    <w:name w:val="APS - body"/>
    <w:qFormat/>
    <w:rsid w:val="00653CDE"/>
    <w:pPr>
      <w:spacing w:after="100"/>
      <w:ind w:left="2552"/>
    </w:pPr>
    <w:rPr>
      <w:rFonts w:ascii="Century Gothic" w:eastAsia="Times New Roman" w:hAnsi="Century Gothic" w:cs="Arial"/>
      <w:sz w:val="23"/>
      <w:szCs w:val="22"/>
      <w:lang w:val="en-AU" w:eastAsia="en-AU"/>
    </w:rPr>
  </w:style>
  <w:style w:type="paragraph" w:customStyle="1" w:styleId="APS-bullet">
    <w:name w:val="APS - bullet"/>
    <w:qFormat/>
    <w:rsid w:val="00653CDE"/>
    <w:pPr>
      <w:numPr>
        <w:numId w:val="1"/>
      </w:numPr>
      <w:spacing w:after="100"/>
    </w:pPr>
    <w:rPr>
      <w:rFonts w:ascii="Century Gothic" w:eastAsia="Times New Roman" w:hAnsi="Century Gothic" w:cs="Arial"/>
      <w:sz w:val="23"/>
      <w:szCs w:val="22"/>
      <w:lang w:val="en-AU" w:eastAsia="en-AU"/>
    </w:rPr>
  </w:style>
  <w:style w:type="paragraph" w:customStyle="1" w:styleId="APS-intro">
    <w:name w:val="APS - intro"/>
    <w:basedOn w:val="Normal"/>
    <w:qFormat/>
    <w:rsid w:val="00653CDE"/>
    <w:pPr>
      <w:autoSpaceDE w:val="0"/>
      <w:autoSpaceDN w:val="0"/>
      <w:adjustRightInd w:val="0"/>
      <w:spacing w:after="100"/>
      <w:ind w:left="2552"/>
    </w:pPr>
    <w:rPr>
      <w:rFonts w:ascii="Century Gothic" w:eastAsia="Times New Roman" w:hAnsi="Century Gothic"/>
      <w:b/>
      <w:color w:val="45AEA7"/>
      <w:sz w:val="28"/>
      <w:lang w:eastAsia="en-AU"/>
    </w:rPr>
  </w:style>
  <w:style w:type="paragraph" w:customStyle="1" w:styleId="APS-heading">
    <w:name w:val="APS - heading"/>
    <w:basedOn w:val="Normal"/>
    <w:qFormat/>
    <w:rsid w:val="00653CDE"/>
    <w:pPr>
      <w:autoSpaceDE w:val="0"/>
      <w:autoSpaceDN w:val="0"/>
      <w:adjustRightInd w:val="0"/>
      <w:spacing w:after="100"/>
      <w:ind w:left="2552"/>
    </w:pPr>
    <w:rPr>
      <w:rFonts w:ascii="Century Gothic" w:eastAsia="Times New Roman" w:hAnsi="Century Gothic"/>
      <w:sz w:val="40"/>
      <w:lang w:eastAsia="en-AU"/>
    </w:rPr>
  </w:style>
  <w:style w:type="paragraph" w:styleId="Header">
    <w:name w:val="header"/>
    <w:basedOn w:val="Normal"/>
    <w:link w:val="HeaderChar"/>
    <w:unhideWhenUsed/>
    <w:rsid w:val="00201C4D"/>
    <w:pPr>
      <w:tabs>
        <w:tab w:val="center" w:pos="4320"/>
        <w:tab w:val="right" w:pos="8640"/>
      </w:tabs>
      <w:suppressAutoHyphens w:val="0"/>
      <w:spacing w:after="0" w:line="240" w:lineRule="auto"/>
    </w:pPr>
    <w:rPr>
      <w:rFonts w:asciiTheme="minorHAnsi" w:eastAsiaTheme="minorHAnsi" w:hAnsiTheme="minorHAnsi" w:cstheme="minorBidi"/>
      <w:sz w:val="24"/>
      <w:szCs w:val="24"/>
      <w:lang w:val="en-US" w:eastAsia="en-US"/>
    </w:rPr>
  </w:style>
  <w:style w:type="character" w:customStyle="1" w:styleId="HeaderChar">
    <w:name w:val="Header Char"/>
    <w:basedOn w:val="DefaultParagraphFont"/>
    <w:link w:val="Header"/>
    <w:rsid w:val="00201C4D"/>
  </w:style>
  <w:style w:type="paragraph" w:styleId="Footer">
    <w:name w:val="footer"/>
    <w:basedOn w:val="Normal"/>
    <w:link w:val="FooterChar"/>
    <w:uiPriority w:val="99"/>
    <w:unhideWhenUsed/>
    <w:rsid w:val="00201C4D"/>
    <w:pPr>
      <w:tabs>
        <w:tab w:val="center" w:pos="4320"/>
        <w:tab w:val="right" w:pos="8640"/>
      </w:tabs>
      <w:suppressAutoHyphens w:val="0"/>
      <w:spacing w:after="0" w:line="240" w:lineRule="auto"/>
    </w:pPr>
    <w:rPr>
      <w:rFonts w:asciiTheme="minorHAnsi" w:eastAsiaTheme="minorHAnsi" w:hAnsiTheme="minorHAnsi" w:cstheme="minorBidi"/>
      <w:sz w:val="24"/>
      <w:szCs w:val="24"/>
      <w:lang w:val="en-US" w:eastAsia="en-US"/>
    </w:rPr>
  </w:style>
  <w:style w:type="character" w:customStyle="1" w:styleId="FooterChar">
    <w:name w:val="Footer Char"/>
    <w:basedOn w:val="DefaultParagraphFont"/>
    <w:link w:val="Footer"/>
    <w:uiPriority w:val="99"/>
    <w:rsid w:val="00201C4D"/>
  </w:style>
  <w:style w:type="character" w:customStyle="1" w:styleId="Heading1Char">
    <w:name w:val="Heading 1 Char"/>
    <w:basedOn w:val="DefaultParagraphFont"/>
    <w:link w:val="Heading1"/>
    <w:rsid w:val="00201C4D"/>
    <w:rPr>
      <w:rFonts w:ascii="Cambria" w:eastAsia="Calibri" w:hAnsi="Cambria" w:cs="Times New Roman"/>
      <w:b/>
      <w:bCs/>
      <w:color w:val="365F91"/>
      <w:sz w:val="28"/>
      <w:szCs w:val="28"/>
      <w:lang w:val="en-AU" w:eastAsia="zh-CN"/>
    </w:rPr>
  </w:style>
  <w:style w:type="character" w:styleId="Hyperlink">
    <w:name w:val="Hyperlink"/>
    <w:rsid w:val="00201C4D"/>
    <w:rPr>
      <w:rFonts w:cs="Times New Roman"/>
      <w:color w:val="0000FF"/>
      <w:u w:val="single"/>
    </w:rPr>
  </w:style>
  <w:style w:type="character" w:customStyle="1" w:styleId="Heading2Char">
    <w:name w:val="Heading 2 Char"/>
    <w:basedOn w:val="DefaultParagraphFont"/>
    <w:link w:val="Heading2"/>
    <w:rsid w:val="00F56EC7"/>
    <w:rPr>
      <w:rFonts w:ascii="Calibri" w:eastAsia="Calibri" w:hAnsi="Calibri" w:cs="Arial"/>
      <w:b/>
      <w:bCs/>
      <w:color w:val="365F91"/>
      <w:sz w:val="32"/>
      <w:szCs w:val="28"/>
      <w:lang w:val="en-AU" w:eastAsia="zh-CN"/>
    </w:rPr>
  </w:style>
  <w:style w:type="character" w:customStyle="1" w:styleId="Heading3Char">
    <w:name w:val="Heading 3 Char"/>
    <w:basedOn w:val="DefaultParagraphFont"/>
    <w:link w:val="Heading3"/>
    <w:rsid w:val="00277C5C"/>
    <w:rPr>
      <w:rFonts w:ascii="Cambria" w:eastAsia="Calibri" w:hAnsi="Cambria" w:cs="Times New Roman"/>
      <w:b/>
      <w:bCs/>
      <w:color w:val="4F81BD"/>
      <w:sz w:val="22"/>
      <w:szCs w:val="22"/>
      <w:lang w:val="en-AU" w:eastAsia="zh-CN"/>
    </w:rPr>
  </w:style>
  <w:style w:type="character" w:customStyle="1" w:styleId="Heading5Char">
    <w:name w:val="Heading 5 Char"/>
    <w:basedOn w:val="DefaultParagraphFont"/>
    <w:link w:val="Heading5"/>
    <w:semiHidden/>
    <w:rsid w:val="00277C5C"/>
    <w:rPr>
      <w:rFonts w:ascii="Times New Roman" w:eastAsia="Times New Roman" w:hAnsi="Times New Roman" w:cs="Times New Roman"/>
      <w:sz w:val="22"/>
      <w:szCs w:val="20"/>
      <w:lang w:val="en-AU" w:eastAsia="en-AU"/>
    </w:rPr>
  </w:style>
  <w:style w:type="character" w:customStyle="1" w:styleId="Heading6Char">
    <w:name w:val="Heading 6 Char"/>
    <w:basedOn w:val="DefaultParagraphFont"/>
    <w:link w:val="Heading6"/>
    <w:semiHidden/>
    <w:rsid w:val="00277C5C"/>
    <w:rPr>
      <w:rFonts w:ascii="Times New Roman" w:eastAsia="Times New Roman" w:hAnsi="Times New Roman" w:cs="Times New Roman"/>
      <w:i/>
      <w:sz w:val="22"/>
      <w:szCs w:val="20"/>
      <w:lang w:val="en-AU" w:eastAsia="en-AU"/>
    </w:rPr>
  </w:style>
  <w:style w:type="character" w:customStyle="1" w:styleId="Heading7Char">
    <w:name w:val="Heading 7 Char"/>
    <w:basedOn w:val="DefaultParagraphFont"/>
    <w:link w:val="Heading7"/>
    <w:semiHidden/>
    <w:rsid w:val="00277C5C"/>
    <w:rPr>
      <w:rFonts w:ascii="Arial" w:eastAsia="Times New Roman" w:hAnsi="Arial" w:cs="Times New Roman"/>
      <w:sz w:val="20"/>
      <w:szCs w:val="20"/>
      <w:lang w:val="en-AU" w:eastAsia="en-AU"/>
    </w:rPr>
  </w:style>
  <w:style w:type="character" w:customStyle="1" w:styleId="Heading8Char">
    <w:name w:val="Heading 8 Char"/>
    <w:basedOn w:val="DefaultParagraphFont"/>
    <w:link w:val="Heading8"/>
    <w:semiHidden/>
    <w:rsid w:val="00277C5C"/>
    <w:rPr>
      <w:rFonts w:ascii="Arial" w:eastAsia="Times New Roman" w:hAnsi="Arial" w:cs="Times New Roman"/>
      <w:i/>
      <w:sz w:val="20"/>
      <w:szCs w:val="20"/>
      <w:lang w:val="en-AU" w:eastAsia="en-AU"/>
    </w:rPr>
  </w:style>
  <w:style w:type="character" w:customStyle="1" w:styleId="Heading9Char">
    <w:name w:val="Heading 9 Char"/>
    <w:basedOn w:val="DefaultParagraphFont"/>
    <w:link w:val="Heading9"/>
    <w:semiHidden/>
    <w:rsid w:val="00277C5C"/>
    <w:rPr>
      <w:rFonts w:ascii="Arial" w:eastAsia="Times New Roman" w:hAnsi="Arial" w:cs="Times New Roman"/>
      <w:b/>
      <w:i/>
      <w:sz w:val="18"/>
      <w:szCs w:val="20"/>
      <w:lang w:val="en-AU" w:eastAsia="en-AU"/>
    </w:rPr>
  </w:style>
  <w:style w:type="character" w:customStyle="1" w:styleId="WW8Num1z0">
    <w:name w:val="WW8Num1z0"/>
    <w:rsid w:val="00277C5C"/>
    <w:rPr>
      <w:rFonts w:cs="Times New Roman"/>
      <w:b/>
      <w:sz w:val="22"/>
      <w:szCs w:val="22"/>
    </w:rPr>
  </w:style>
  <w:style w:type="character" w:customStyle="1" w:styleId="WW8Num1z1">
    <w:name w:val="WW8Num1z1"/>
    <w:rsid w:val="00277C5C"/>
    <w:rPr>
      <w:rFonts w:ascii="Calibri" w:eastAsia="Calibri" w:hAnsi="Calibri" w:cs="Arial"/>
      <w:b w:val="0"/>
      <w:sz w:val="22"/>
      <w:szCs w:val="22"/>
    </w:rPr>
  </w:style>
  <w:style w:type="character" w:customStyle="1" w:styleId="WW8Num1z2">
    <w:name w:val="WW8Num1z2"/>
    <w:rsid w:val="00277C5C"/>
    <w:rPr>
      <w:rFonts w:ascii="Times New Roman" w:eastAsia="Times New Roman" w:hAnsi="Times New Roman" w:cs="Times New Roman"/>
    </w:rPr>
  </w:style>
  <w:style w:type="character" w:customStyle="1" w:styleId="WW8Num1z3">
    <w:name w:val="WW8Num1z3"/>
    <w:rsid w:val="00277C5C"/>
    <w:rPr>
      <w:rFonts w:cs="Times New Roman"/>
    </w:rPr>
  </w:style>
  <w:style w:type="character" w:customStyle="1" w:styleId="WW8Num2z0">
    <w:name w:val="WW8Num2z0"/>
    <w:rsid w:val="00277C5C"/>
    <w:rPr>
      <w:rFonts w:cs="Times New Roman"/>
      <w:b/>
    </w:rPr>
  </w:style>
  <w:style w:type="character" w:customStyle="1" w:styleId="WW8Num2z1">
    <w:name w:val="WW8Num2z1"/>
    <w:rsid w:val="00277C5C"/>
    <w:rPr>
      <w:rFonts w:ascii="Calibri" w:eastAsia="Calibri" w:hAnsi="Calibri" w:cs="Calibri"/>
      <w:bCs w:val="0"/>
      <w:iCs w:val="0"/>
      <w:strike w:val="0"/>
      <w:dstrike w:val="0"/>
      <w:kern w:val="1"/>
      <w:position w:val="0"/>
      <w:sz w:val="24"/>
      <w:szCs w:val="22"/>
      <w:vertAlign w:val="baseline"/>
    </w:rPr>
  </w:style>
  <w:style w:type="character" w:customStyle="1" w:styleId="WW8Num2z2">
    <w:name w:val="WW8Num2z2"/>
    <w:rsid w:val="00277C5C"/>
    <w:rPr>
      <w:rFonts w:ascii="Calibri" w:eastAsia="Times New Roman" w:hAnsi="Calibri" w:cs="Times New Roman"/>
      <w:b w:val="0"/>
      <w:i w:val="0"/>
      <w:sz w:val="22"/>
      <w:szCs w:val="22"/>
    </w:rPr>
  </w:style>
  <w:style w:type="character" w:customStyle="1" w:styleId="WW8Num2z3">
    <w:name w:val="WW8Num2z3"/>
    <w:rsid w:val="00277C5C"/>
    <w:rPr>
      <w:rFonts w:cs="Times New Roman"/>
    </w:rPr>
  </w:style>
  <w:style w:type="character" w:customStyle="1" w:styleId="WW8Num9z0">
    <w:name w:val="WW8Num9z0"/>
    <w:rsid w:val="00277C5C"/>
    <w:rPr>
      <w:rFonts w:cs="Times New Roman"/>
    </w:rPr>
  </w:style>
  <w:style w:type="character" w:customStyle="1" w:styleId="WW8Num12z0">
    <w:name w:val="WW8Num12z0"/>
    <w:rsid w:val="00277C5C"/>
    <w:rPr>
      <w:rFonts w:cs="Times New Roman"/>
      <w:b/>
      <w:sz w:val="22"/>
      <w:szCs w:val="22"/>
    </w:rPr>
  </w:style>
  <w:style w:type="character" w:customStyle="1" w:styleId="WW8Num12z1">
    <w:name w:val="WW8Num12z1"/>
    <w:rsid w:val="00277C5C"/>
    <w:rPr>
      <w:rFonts w:ascii="Calibri" w:eastAsia="Calibri" w:hAnsi="Calibri" w:cs="Arial"/>
      <w:b w:val="0"/>
      <w:sz w:val="22"/>
      <w:szCs w:val="22"/>
    </w:rPr>
  </w:style>
  <w:style w:type="character" w:customStyle="1" w:styleId="WW8Num12z2">
    <w:name w:val="WW8Num12z2"/>
    <w:rsid w:val="00277C5C"/>
    <w:rPr>
      <w:rFonts w:ascii="Times New Roman" w:eastAsia="Times New Roman" w:hAnsi="Times New Roman" w:cs="Times New Roman"/>
    </w:rPr>
  </w:style>
  <w:style w:type="character" w:customStyle="1" w:styleId="WW8Num12z3">
    <w:name w:val="WW8Num12z3"/>
    <w:rsid w:val="00277C5C"/>
    <w:rPr>
      <w:rFonts w:cs="Times New Roman"/>
    </w:rPr>
  </w:style>
  <w:style w:type="character" w:customStyle="1" w:styleId="Absatz-Standardschriftart">
    <w:name w:val="Absatz-Standardschriftart"/>
    <w:rsid w:val="00277C5C"/>
  </w:style>
  <w:style w:type="character" w:customStyle="1" w:styleId="WW-Absatz-Standardschriftart">
    <w:name w:val="WW-Absatz-Standardschriftart"/>
    <w:rsid w:val="00277C5C"/>
  </w:style>
  <w:style w:type="character" w:customStyle="1" w:styleId="WW8Num4z1">
    <w:name w:val="WW8Num4z1"/>
    <w:rsid w:val="00277C5C"/>
    <w:rPr>
      <w:rFonts w:ascii="Calibri" w:eastAsia="Calibri" w:hAnsi="Calibri" w:cs="Arial"/>
      <w:color w:val="auto"/>
    </w:rPr>
  </w:style>
  <w:style w:type="character" w:customStyle="1" w:styleId="WW8Num5z0">
    <w:name w:val="WW8Num5z0"/>
    <w:rsid w:val="00277C5C"/>
    <w:rPr>
      <w:rFonts w:cs="Times New Roman"/>
      <w:b w:val="0"/>
    </w:rPr>
  </w:style>
  <w:style w:type="character" w:customStyle="1" w:styleId="WW8Num5z1">
    <w:name w:val="WW8Num5z1"/>
    <w:rsid w:val="00277C5C"/>
    <w:rPr>
      <w:rFonts w:cs="Times New Roman"/>
    </w:rPr>
  </w:style>
  <w:style w:type="character" w:customStyle="1" w:styleId="WW8Num6z1">
    <w:name w:val="WW8Num6z1"/>
    <w:rsid w:val="00277C5C"/>
    <w:rPr>
      <w:rFonts w:ascii="Calibri" w:eastAsia="Calibri" w:hAnsi="Calibri" w:cs="Arial"/>
      <w:color w:val="auto"/>
    </w:rPr>
  </w:style>
  <w:style w:type="character" w:customStyle="1" w:styleId="WW8Num7z0">
    <w:name w:val="WW8Num7z0"/>
    <w:rsid w:val="00277C5C"/>
    <w:rPr>
      <w:rFonts w:ascii="Calibri" w:eastAsia="Calibri" w:hAnsi="Calibri" w:cs="Arial"/>
      <w:b w:val="0"/>
      <w:color w:val="auto"/>
      <w:sz w:val="22"/>
      <w:szCs w:val="22"/>
    </w:rPr>
  </w:style>
  <w:style w:type="character" w:customStyle="1" w:styleId="WW8Num7z1">
    <w:name w:val="WW8Num7z1"/>
    <w:rsid w:val="00277C5C"/>
    <w:rPr>
      <w:rFonts w:ascii="Courier New" w:hAnsi="Courier New" w:cs="Courier New"/>
    </w:rPr>
  </w:style>
  <w:style w:type="character" w:customStyle="1" w:styleId="WW8Num7z2">
    <w:name w:val="WW8Num7z2"/>
    <w:rsid w:val="00277C5C"/>
    <w:rPr>
      <w:rFonts w:ascii="Wingdings" w:hAnsi="Wingdings" w:cs="Wingdings"/>
    </w:rPr>
  </w:style>
  <w:style w:type="character" w:customStyle="1" w:styleId="WW8Num7z3">
    <w:name w:val="WW8Num7z3"/>
    <w:rsid w:val="00277C5C"/>
    <w:rPr>
      <w:rFonts w:ascii="Symbol" w:hAnsi="Symbol" w:cs="Symbol"/>
    </w:rPr>
  </w:style>
  <w:style w:type="character" w:customStyle="1" w:styleId="WW8Num8z0">
    <w:name w:val="WW8Num8z0"/>
    <w:rsid w:val="00277C5C"/>
    <w:rPr>
      <w:rFonts w:cs="Times New Roman"/>
      <w:b w:val="0"/>
    </w:rPr>
  </w:style>
  <w:style w:type="character" w:customStyle="1" w:styleId="WW8Num8z1">
    <w:name w:val="WW8Num8z1"/>
    <w:rsid w:val="00277C5C"/>
    <w:rPr>
      <w:rFonts w:cs="Times New Roman"/>
    </w:rPr>
  </w:style>
  <w:style w:type="character" w:customStyle="1" w:styleId="WW8Num10z0">
    <w:name w:val="WW8Num10z0"/>
    <w:rsid w:val="00277C5C"/>
    <w:rPr>
      <w:rFonts w:cs="Times New Roman"/>
    </w:rPr>
  </w:style>
  <w:style w:type="character" w:customStyle="1" w:styleId="WW8Num11z0">
    <w:name w:val="WW8Num11z0"/>
    <w:rsid w:val="00277C5C"/>
    <w:rPr>
      <w:rFonts w:cs="Times New Roman"/>
    </w:rPr>
  </w:style>
  <w:style w:type="character" w:customStyle="1" w:styleId="WW8Num13z1">
    <w:name w:val="WW8Num13z1"/>
    <w:rsid w:val="00277C5C"/>
    <w:rPr>
      <w:rFonts w:ascii="Calibri" w:eastAsia="Calibri" w:hAnsi="Calibri" w:cs="Arial"/>
      <w:color w:val="auto"/>
    </w:rPr>
  </w:style>
  <w:style w:type="character" w:customStyle="1" w:styleId="WW8Num14z0">
    <w:name w:val="WW8Num14z0"/>
    <w:rsid w:val="00277C5C"/>
    <w:rPr>
      <w:rFonts w:cs="Times New Roman"/>
    </w:rPr>
  </w:style>
  <w:style w:type="character" w:customStyle="1" w:styleId="WW8Num18z0">
    <w:name w:val="WW8Num18z0"/>
    <w:rsid w:val="00277C5C"/>
    <w:rPr>
      <w:rFonts w:cs="Times New Roman"/>
    </w:rPr>
  </w:style>
  <w:style w:type="character" w:customStyle="1" w:styleId="WW8Num19z0">
    <w:name w:val="WW8Num19z0"/>
    <w:rsid w:val="00277C5C"/>
    <w:rPr>
      <w:rFonts w:cs="Times New Roman"/>
    </w:rPr>
  </w:style>
  <w:style w:type="character" w:customStyle="1" w:styleId="WW8Num20z1">
    <w:name w:val="WW8Num20z1"/>
    <w:rsid w:val="00277C5C"/>
    <w:rPr>
      <w:rFonts w:ascii="Calibri" w:eastAsia="Calibri" w:hAnsi="Calibri" w:cs="Arial"/>
      <w:color w:val="auto"/>
    </w:rPr>
  </w:style>
  <w:style w:type="character" w:customStyle="1" w:styleId="WW8Num21z0">
    <w:name w:val="WW8Num21z0"/>
    <w:rsid w:val="00277C5C"/>
    <w:rPr>
      <w:rFonts w:cs="Times New Roman"/>
    </w:rPr>
  </w:style>
  <w:style w:type="character" w:customStyle="1" w:styleId="WW8Num23z0">
    <w:name w:val="WW8Num23z0"/>
    <w:rsid w:val="00277C5C"/>
    <w:rPr>
      <w:rFonts w:cs="Times New Roman"/>
    </w:rPr>
  </w:style>
  <w:style w:type="character" w:customStyle="1" w:styleId="WW8Num24z0">
    <w:name w:val="WW8Num24z0"/>
    <w:rsid w:val="00277C5C"/>
    <w:rPr>
      <w:rFonts w:cs="Times New Roman"/>
    </w:rPr>
  </w:style>
  <w:style w:type="character" w:customStyle="1" w:styleId="WW8Num26z0">
    <w:name w:val="WW8Num26z0"/>
    <w:rsid w:val="00277C5C"/>
    <w:rPr>
      <w:rFonts w:cs="Times New Roman"/>
      <w:b w:val="0"/>
    </w:rPr>
  </w:style>
  <w:style w:type="character" w:customStyle="1" w:styleId="WW8Num26z1">
    <w:name w:val="WW8Num26z1"/>
    <w:rsid w:val="00277C5C"/>
    <w:rPr>
      <w:rFonts w:cs="Times New Roman"/>
    </w:rPr>
  </w:style>
  <w:style w:type="character" w:customStyle="1" w:styleId="WW8Num27z0">
    <w:name w:val="WW8Num27z0"/>
    <w:rsid w:val="00277C5C"/>
    <w:rPr>
      <w:rFonts w:cs="Times New Roman"/>
      <w:b/>
      <w:sz w:val="22"/>
      <w:szCs w:val="22"/>
    </w:rPr>
  </w:style>
  <w:style w:type="character" w:customStyle="1" w:styleId="WW8Num27z1">
    <w:name w:val="WW8Num27z1"/>
    <w:rsid w:val="00277C5C"/>
    <w:rPr>
      <w:rFonts w:ascii="Calibri" w:eastAsia="Calibri" w:hAnsi="Calibri" w:cs="Arial"/>
      <w:b w:val="0"/>
      <w:sz w:val="22"/>
      <w:szCs w:val="22"/>
    </w:rPr>
  </w:style>
  <w:style w:type="character" w:customStyle="1" w:styleId="WW8Num27z2">
    <w:name w:val="WW8Num27z2"/>
    <w:rsid w:val="00277C5C"/>
    <w:rPr>
      <w:rFonts w:ascii="Times New Roman" w:eastAsia="Times New Roman" w:hAnsi="Times New Roman" w:cs="Times New Roman"/>
    </w:rPr>
  </w:style>
  <w:style w:type="character" w:customStyle="1" w:styleId="WW8Num27z3">
    <w:name w:val="WW8Num27z3"/>
    <w:rsid w:val="00277C5C"/>
    <w:rPr>
      <w:rFonts w:cs="Times New Roman"/>
    </w:rPr>
  </w:style>
  <w:style w:type="character" w:customStyle="1" w:styleId="WW8Num28z0">
    <w:name w:val="WW8Num28z0"/>
    <w:rsid w:val="00277C5C"/>
    <w:rPr>
      <w:rFonts w:cs="Times New Roman"/>
      <w:b w:val="0"/>
      <w:sz w:val="22"/>
      <w:szCs w:val="22"/>
    </w:rPr>
  </w:style>
  <w:style w:type="character" w:customStyle="1" w:styleId="WW8Num28z1">
    <w:name w:val="WW8Num28z1"/>
    <w:rsid w:val="00277C5C"/>
    <w:rPr>
      <w:rFonts w:cs="Times New Roman"/>
      <w:b w:val="0"/>
    </w:rPr>
  </w:style>
  <w:style w:type="character" w:customStyle="1" w:styleId="WW8Num28z2">
    <w:name w:val="WW8Num28z2"/>
    <w:rsid w:val="00277C5C"/>
    <w:rPr>
      <w:rFonts w:ascii="Calibri" w:eastAsia="Times New Roman" w:hAnsi="Calibri" w:cs="Times New Roman"/>
    </w:rPr>
  </w:style>
  <w:style w:type="character" w:customStyle="1" w:styleId="WW8Num28z3">
    <w:name w:val="WW8Num28z3"/>
    <w:rsid w:val="00277C5C"/>
    <w:rPr>
      <w:rFonts w:cs="Times New Roman"/>
    </w:rPr>
  </w:style>
  <w:style w:type="character" w:customStyle="1" w:styleId="WW8Num30z0">
    <w:name w:val="WW8Num30z0"/>
    <w:rsid w:val="00277C5C"/>
    <w:rPr>
      <w:rFonts w:cs="Times New Roman"/>
    </w:rPr>
  </w:style>
  <w:style w:type="character" w:styleId="CommentReference">
    <w:name w:val="annotation reference"/>
    <w:rsid w:val="00277C5C"/>
    <w:rPr>
      <w:rFonts w:cs="Times New Roman"/>
      <w:sz w:val="16"/>
      <w:szCs w:val="16"/>
    </w:rPr>
  </w:style>
  <w:style w:type="character" w:customStyle="1" w:styleId="CommentTextChar">
    <w:name w:val="Comment Text Char"/>
    <w:rsid w:val="00277C5C"/>
    <w:rPr>
      <w:rFonts w:ascii="Calibri" w:hAnsi="Calibri" w:cs="Arial"/>
      <w:sz w:val="20"/>
      <w:szCs w:val="20"/>
    </w:rPr>
  </w:style>
  <w:style w:type="character" w:customStyle="1" w:styleId="CommentSubjectChar">
    <w:name w:val="Comment Subject Char"/>
    <w:rsid w:val="00277C5C"/>
    <w:rPr>
      <w:rFonts w:ascii="Calibri" w:hAnsi="Calibri" w:cs="Arial"/>
      <w:b/>
      <w:bCs/>
      <w:sz w:val="20"/>
      <w:szCs w:val="20"/>
    </w:rPr>
  </w:style>
  <w:style w:type="character" w:customStyle="1" w:styleId="BalloonTextChar">
    <w:name w:val="Balloon Text Char"/>
    <w:rsid w:val="00277C5C"/>
    <w:rPr>
      <w:rFonts w:ascii="Tahoma" w:hAnsi="Tahoma" w:cs="Tahoma"/>
      <w:sz w:val="16"/>
      <w:szCs w:val="16"/>
    </w:rPr>
  </w:style>
  <w:style w:type="character" w:customStyle="1" w:styleId="BodySectionSubChar">
    <w:name w:val="Body Section (Sub) Char"/>
    <w:rsid w:val="00277C5C"/>
    <w:rPr>
      <w:rFonts w:ascii="Times New Roman" w:hAnsi="Times New Roman" w:cs="Times New Roman"/>
      <w:sz w:val="24"/>
      <w:lang w:val="en-AU" w:bidi="ar-SA"/>
    </w:rPr>
  </w:style>
  <w:style w:type="character" w:styleId="Strong">
    <w:name w:val="Strong"/>
    <w:qFormat/>
    <w:rsid w:val="00277C5C"/>
    <w:rPr>
      <w:b/>
      <w:bCs/>
      <w:i w:val="0"/>
      <w:iCs w:val="0"/>
    </w:rPr>
  </w:style>
  <w:style w:type="paragraph" w:customStyle="1" w:styleId="Heading">
    <w:name w:val="Heading"/>
    <w:basedOn w:val="Normal"/>
    <w:next w:val="BodyText"/>
    <w:rsid w:val="00277C5C"/>
    <w:pPr>
      <w:keepNext/>
      <w:spacing w:before="240" w:after="120"/>
    </w:pPr>
    <w:rPr>
      <w:rFonts w:ascii="Arial" w:eastAsia="Microsoft YaHei" w:hAnsi="Arial" w:cs="Mangal"/>
      <w:sz w:val="28"/>
      <w:szCs w:val="28"/>
    </w:rPr>
  </w:style>
  <w:style w:type="paragraph" w:styleId="BodyText">
    <w:name w:val="Body Text"/>
    <w:basedOn w:val="Normal"/>
    <w:link w:val="BodyTextChar"/>
    <w:rsid w:val="00277C5C"/>
    <w:pPr>
      <w:spacing w:after="120"/>
    </w:pPr>
  </w:style>
  <w:style w:type="character" w:customStyle="1" w:styleId="BodyTextChar">
    <w:name w:val="Body Text Char"/>
    <w:basedOn w:val="DefaultParagraphFont"/>
    <w:link w:val="BodyText"/>
    <w:rsid w:val="00277C5C"/>
    <w:rPr>
      <w:rFonts w:ascii="Calibri" w:eastAsia="Calibri" w:hAnsi="Calibri" w:cs="Arial"/>
      <w:sz w:val="22"/>
      <w:szCs w:val="22"/>
      <w:lang w:val="en-AU" w:eastAsia="zh-CN"/>
    </w:rPr>
  </w:style>
  <w:style w:type="paragraph" w:styleId="List">
    <w:name w:val="List"/>
    <w:basedOn w:val="BodyText"/>
    <w:rsid w:val="00277C5C"/>
    <w:rPr>
      <w:rFonts w:cs="Mangal"/>
    </w:rPr>
  </w:style>
  <w:style w:type="paragraph" w:styleId="Caption">
    <w:name w:val="caption"/>
    <w:basedOn w:val="Normal"/>
    <w:qFormat/>
    <w:rsid w:val="00277C5C"/>
    <w:pPr>
      <w:suppressLineNumbers/>
      <w:spacing w:before="120" w:after="120"/>
    </w:pPr>
    <w:rPr>
      <w:rFonts w:cs="Mangal"/>
      <w:i/>
      <w:iCs/>
      <w:sz w:val="24"/>
      <w:szCs w:val="24"/>
    </w:rPr>
  </w:style>
  <w:style w:type="paragraph" w:customStyle="1" w:styleId="Index">
    <w:name w:val="Index"/>
    <w:basedOn w:val="Normal"/>
    <w:rsid w:val="00277C5C"/>
    <w:pPr>
      <w:suppressLineNumbers/>
    </w:pPr>
    <w:rPr>
      <w:rFonts w:cs="Mangal"/>
    </w:rPr>
  </w:style>
  <w:style w:type="paragraph" w:styleId="ListParagraph">
    <w:name w:val="List Paragraph"/>
    <w:basedOn w:val="Normal"/>
    <w:qFormat/>
    <w:rsid w:val="00277C5C"/>
    <w:pPr>
      <w:ind w:left="720"/>
      <w:contextualSpacing/>
    </w:pPr>
  </w:style>
  <w:style w:type="paragraph" w:customStyle="1" w:styleId="DraftHeading2">
    <w:name w:val="Draft Heading 2"/>
    <w:basedOn w:val="Normal"/>
    <w:next w:val="Normal"/>
    <w:rsid w:val="00277C5C"/>
    <w:pPr>
      <w:overflowPunct w:val="0"/>
      <w:autoSpaceDE w:val="0"/>
      <w:spacing w:before="120" w:after="0" w:line="240" w:lineRule="auto"/>
      <w:textAlignment w:val="baseline"/>
    </w:pPr>
    <w:rPr>
      <w:rFonts w:ascii="Times New Roman" w:hAnsi="Times New Roman" w:cs="Times New Roman"/>
      <w:sz w:val="24"/>
      <w:szCs w:val="20"/>
    </w:rPr>
  </w:style>
  <w:style w:type="paragraph" w:customStyle="1" w:styleId="DraftHeading3">
    <w:name w:val="Draft Heading 3"/>
    <w:basedOn w:val="Normal"/>
    <w:next w:val="Normal"/>
    <w:rsid w:val="00277C5C"/>
    <w:pPr>
      <w:overflowPunct w:val="0"/>
      <w:autoSpaceDE w:val="0"/>
      <w:spacing w:before="120" w:after="0" w:line="240" w:lineRule="auto"/>
      <w:textAlignment w:val="baseline"/>
    </w:pPr>
    <w:rPr>
      <w:rFonts w:ascii="Times New Roman" w:hAnsi="Times New Roman" w:cs="Times New Roman"/>
      <w:sz w:val="24"/>
      <w:szCs w:val="20"/>
    </w:rPr>
  </w:style>
  <w:style w:type="paragraph" w:styleId="CommentText">
    <w:name w:val="annotation text"/>
    <w:basedOn w:val="Normal"/>
    <w:link w:val="CommentTextChar1"/>
    <w:rsid w:val="00277C5C"/>
    <w:pPr>
      <w:spacing w:line="240" w:lineRule="auto"/>
    </w:pPr>
    <w:rPr>
      <w:sz w:val="20"/>
      <w:szCs w:val="20"/>
    </w:rPr>
  </w:style>
  <w:style w:type="character" w:customStyle="1" w:styleId="CommentTextChar1">
    <w:name w:val="Comment Text Char1"/>
    <w:basedOn w:val="DefaultParagraphFont"/>
    <w:link w:val="CommentText"/>
    <w:rsid w:val="00277C5C"/>
    <w:rPr>
      <w:rFonts w:ascii="Calibri" w:eastAsia="Calibri" w:hAnsi="Calibri" w:cs="Arial"/>
      <w:sz w:val="20"/>
      <w:szCs w:val="20"/>
      <w:lang w:val="en-AU" w:eastAsia="zh-CN"/>
    </w:rPr>
  </w:style>
  <w:style w:type="paragraph" w:styleId="CommentSubject">
    <w:name w:val="annotation subject"/>
    <w:basedOn w:val="CommentText"/>
    <w:next w:val="CommentText"/>
    <w:link w:val="CommentSubjectChar1"/>
    <w:rsid w:val="00277C5C"/>
    <w:rPr>
      <w:b/>
      <w:bCs/>
    </w:rPr>
  </w:style>
  <w:style w:type="character" w:customStyle="1" w:styleId="CommentSubjectChar1">
    <w:name w:val="Comment Subject Char1"/>
    <w:basedOn w:val="CommentTextChar1"/>
    <w:link w:val="CommentSubject"/>
    <w:rsid w:val="00277C5C"/>
    <w:rPr>
      <w:rFonts w:ascii="Calibri" w:eastAsia="Calibri" w:hAnsi="Calibri" w:cs="Arial"/>
      <w:b/>
      <w:bCs/>
      <w:sz w:val="20"/>
      <w:szCs w:val="20"/>
      <w:lang w:val="en-AU" w:eastAsia="zh-CN"/>
    </w:rPr>
  </w:style>
  <w:style w:type="paragraph" w:styleId="BalloonText">
    <w:name w:val="Balloon Text"/>
    <w:basedOn w:val="Normal"/>
    <w:link w:val="BalloonTextChar1"/>
    <w:rsid w:val="00277C5C"/>
    <w:pPr>
      <w:spacing w:after="0" w:line="240" w:lineRule="auto"/>
    </w:pPr>
    <w:rPr>
      <w:rFonts w:ascii="Tahoma" w:hAnsi="Tahoma" w:cs="Tahoma"/>
      <w:sz w:val="16"/>
      <w:szCs w:val="16"/>
    </w:rPr>
  </w:style>
  <w:style w:type="character" w:customStyle="1" w:styleId="BalloonTextChar1">
    <w:name w:val="Balloon Text Char1"/>
    <w:basedOn w:val="DefaultParagraphFont"/>
    <w:link w:val="BalloonText"/>
    <w:rsid w:val="00277C5C"/>
    <w:rPr>
      <w:rFonts w:ascii="Tahoma" w:eastAsia="Calibri" w:hAnsi="Tahoma" w:cs="Tahoma"/>
      <w:sz w:val="16"/>
      <w:szCs w:val="16"/>
      <w:lang w:val="en-AU" w:eastAsia="zh-CN"/>
    </w:rPr>
  </w:style>
  <w:style w:type="paragraph" w:customStyle="1" w:styleId="BodySectionSub">
    <w:name w:val="Body Section (Sub)"/>
    <w:next w:val="Normal"/>
    <w:rsid w:val="00277C5C"/>
    <w:pPr>
      <w:suppressAutoHyphens/>
      <w:overflowPunct w:val="0"/>
      <w:autoSpaceDE w:val="0"/>
      <w:spacing w:before="120"/>
      <w:ind w:left="1361"/>
      <w:textAlignment w:val="baseline"/>
    </w:pPr>
    <w:rPr>
      <w:rFonts w:ascii="Times New Roman" w:eastAsia="Calibri" w:hAnsi="Times New Roman" w:cs="Times New Roman"/>
      <w:szCs w:val="20"/>
      <w:lang w:val="en-AU" w:eastAsia="zh-CN"/>
    </w:rPr>
  </w:style>
  <w:style w:type="paragraph" w:customStyle="1" w:styleId="DraftHeading4">
    <w:name w:val="Draft Heading 4"/>
    <w:basedOn w:val="Normal"/>
    <w:next w:val="Normal"/>
    <w:rsid w:val="00277C5C"/>
    <w:pPr>
      <w:overflowPunct w:val="0"/>
      <w:autoSpaceDE w:val="0"/>
      <w:spacing w:before="120" w:after="0" w:line="240" w:lineRule="auto"/>
      <w:textAlignment w:val="baseline"/>
    </w:pPr>
    <w:rPr>
      <w:rFonts w:ascii="Times New Roman" w:hAnsi="Times New Roman" w:cs="Times New Roman"/>
      <w:sz w:val="24"/>
      <w:szCs w:val="20"/>
    </w:rPr>
  </w:style>
  <w:style w:type="paragraph" w:styleId="Revision">
    <w:name w:val="Revision"/>
    <w:rsid w:val="00277C5C"/>
    <w:pPr>
      <w:suppressAutoHyphens/>
    </w:pPr>
    <w:rPr>
      <w:rFonts w:ascii="Calibri" w:eastAsia="Calibri" w:hAnsi="Calibri" w:cs="Arial"/>
      <w:sz w:val="22"/>
      <w:szCs w:val="22"/>
      <w:lang w:val="en-AU" w:eastAsia="zh-CN"/>
    </w:rPr>
  </w:style>
  <w:style w:type="paragraph" w:styleId="NormalWeb">
    <w:name w:val="Normal (Web)"/>
    <w:basedOn w:val="Normal"/>
    <w:uiPriority w:val="99"/>
    <w:rsid w:val="00277C5C"/>
    <w:pPr>
      <w:spacing w:before="280" w:after="264" w:line="360" w:lineRule="atLeast"/>
    </w:pPr>
    <w:rPr>
      <w:rFonts w:ascii="Times New Roman" w:eastAsia="Times New Roman" w:hAnsi="Times New Roman" w:cs="Times New Roman"/>
      <w:sz w:val="24"/>
      <w:szCs w:val="24"/>
    </w:rPr>
  </w:style>
  <w:style w:type="paragraph" w:customStyle="1" w:styleId="ACNCproformalist">
    <w:name w:val="ACNC_proforma_list"/>
    <w:basedOn w:val="Normal"/>
    <w:rsid w:val="00277C5C"/>
    <w:pPr>
      <w:numPr>
        <w:numId w:val="3"/>
      </w:numPr>
      <w:spacing w:before="120" w:after="0" w:line="240" w:lineRule="auto"/>
    </w:pPr>
  </w:style>
  <w:style w:type="paragraph" w:customStyle="1" w:styleId="ACNClistL">
    <w:name w:val="ACNC_list_L"/>
    <w:basedOn w:val="ListParagraph"/>
    <w:rsid w:val="00277C5C"/>
    <w:pPr>
      <w:numPr>
        <w:numId w:val="9"/>
      </w:numPr>
      <w:spacing w:after="0" w:line="240" w:lineRule="auto"/>
    </w:pPr>
  </w:style>
  <w:style w:type="paragraph" w:customStyle="1" w:styleId="ACNClist3">
    <w:name w:val="ACNC_list_3"/>
    <w:basedOn w:val="ListParagraph"/>
    <w:rsid w:val="00277C5C"/>
    <w:pPr>
      <w:spacing w:after="0" w:line="240" w:lineRule="auto"/>
      <w:ind w:left="0"/>
    </w:pPr>
    <w:rPr>
      <w:bCs/>
    </w:rPr>
  </w:style>
  <w:style w:type="paragraph" w:customStyle="1" w:styleId="ACNCproformasublist">
    <w:name w:val="ACNC_proforma_sublist"/>
    <w:basedOn w:val="ListParagraph"/>
    <w:rsid w:val="00277C5C"/>
    <w:pPr>
      <w:numPr>
        <w:ilvl w:val="1"/>
        <w:numId w:val="2"/>
      </w:numPr>
      <w:spacing w:after="0" w:line="240" w:lineRule="auto"/>
      <w:outlineLvl w:val="1"/>
    </w:pPr>
  </w:style>
  <w:style w:type="paragraph" w:customStyle="1" w:styleId="ACNCproformaH2">
    <w:name w:val="ACNC_proforma_H2"/>
    <w:basedOn w:val="ListParagraph"/>
    <w:rsid w:val="00277C5C"/>
    <w:pPr>
      <w:spacing w:after="0" w:line="240" w:lineRule="auto"/>
      <w:ind w:left="0"/>
    </w:pPr>
    <w:rPr>
      <w:b/>
      <w:bCs/>
      <w:sz w:val="28"/>
      <w:szCs w:val="28"/>
    </w:rPr>
  </w:style>
  <w:style w:type="paragraph" w:customStyle="1" w:styleId="ACNCproformaH3">
    <w:name w:val="ACNC_proforma_H3"/>
    <w:basedOn w:val="ListParagraph"/>
    <w:rsid w:val="00277C5C"/>
    <w:pPr>
      <w:spacing w:after="0" w:line="240" w:lineRule="auto"/>
      <w:ind w:left="0"/>
    </w:pPr>
    <w:rPr>
      <w:b/>
      <w:sz w:val="24"/>
      <w:szCs w:val="24"/>
    </w:rPr>
  </w:style>
  <w:style w:type="paragraph" w:customStyle="1" w:styleId="Style1">
    <w:name w:val="Style1"/>
    <w:basedOn w:val="ListParagraph"/>
    <w:rsid w:val="00277C5C"/>
    <w:pPr>
      <w:numPr>
        <w:ilvl w:val="2"/>
        <w:numId w:val="2"/>
      </w:numPr>
      <w:spacing w:after="0" w:line="240" w:lineRule="auto"/>
      <w:outlineLvl w:val="2"/>
    </w:pPr>
    <w:rPr>
      <w:rFonts w:eastAsia="Times New Roman" w:cs="Times New Roman"/>
    </w:rPr>
  </w:style>
  <w:style w:type="paragraph" w:customStyle="1" w:styleId="ACNCproformalist1">
    <w:name w:val="ACNC_proforma_list1"/>
    <w:basedOn w:val="ListParagraph"/>
    <w:rsid w:val="00277C5C"/>
    <w:pPr>
      <w:numPr>
        <w:numId w:val="11"/>
      </w:numPr>
      <w:tabs>
        <w:tab w:val="left" w:pos="644"/>
      </w:tabs>
      <w:spacing w:after="0" w:line="240" w:lineRule="auto"/>
      <w:ind w:left="644" w:hanging="644"/>
    </w:pPr>
  </w:style>
  <w:style w:type="paragraph" w:customStyle="1" w:styleId="TableContents">
    <w:name w:val="Table Contents"/>
    <w:basedOn w:val="Normal"/>
    <w:rsid w:val="00277C5C"/>
    <w:pPr>
      <w:suppressLineNumbers/>
    </w:pPr>
  </w:style>
  <w:style w:type="paragraph" w:customStyle="1" w:styleId="TableHeading">
    <w:name w:val="Table Heading"/>
    <w:basedOn w:val="TableContents"/>
    <w:rsid w:val="00277C5C"/>
    <w:pPr>
      <w:jc w:val="center"/>
    </w:pPr>
    <w:rPr>
      <w:b/>
      <w:bCs/>
    </w:rPr>
  </w:style>
  <w:style w:type="paragraph" w:customStyle="1" w:styleId="SubclauseText">
    <w:name w:val="Subclause Text"/>
    <w:basedOn w:val="Normal"/>
    <w:rsid w:val="00277C5C"/>
    <w:pPr>
      <w:numPr>
        <w:ilvl w:val="1"/>
        <w:numId w:val="14"/>
      </w:numPr>
      <w:suppressAutoHyphens w:val="0"/>
      <w:spacing w:after="130" w:line="240" w:lineRule="auto"/>
    </w:pPr>
    <w:rPr>
      <w:rFonts w:ascii="Times New Roman" w:eastAsia="Times New Roman" w:hAnsi="Times New Roman" w:cs="Times New Roman"/>
      <w:szCs w:val="20"/>
      <w:lang w:eastAsia="en-AU"/>
    </w:rPr>
  </w:style>
  <w:style w:type="paragraph" w:customStyle="1" w:styleId="ClauseHeading">
    <w:name w:val="Clause Heading"/>
    <w:basedOn w:val="Normal"/>
    <w:next w:val="Normal"/>
    <w:rsid w:val="00277C5C"/>
    <w:pPr>
      <w:keepNext/>
      <w:numPr>
        <w:numId w:val="14"/>
      </w:numPr>
      <w:suppressAutoHyphens w:val="0"/>
      <w:spacing w:before="130" w:after="130" w:line="240" w:lineRule="auto"/>
    </w:pPr>
    <w:rPr>
      <w:rFonts w:ascii="Arial" w:eastAsia="Times New Roman" w:hAnsi="Arial" w:cs="Times New Roman"/>
      <w:b/>
      <w:szCs w:val="20"/>
      <w:lang w:eastAsia="en-AU"/>
    </w:rPr>
  </w:style>
  <w:style w:type="paragraph" w:customStyle="1" w:styleId="ParagraphText">
    <w:name w:val="Paragraph Text"/>
    <w:basedOn w:val="SubclauseText"/>
    <w:rsid w:val="00277C5C"/>
    <w:pPr>
      <w:numPr>
        <w:ilvl w:val="2"/>
      </w:numPr>
    </w:pPr>
  </w:style>
  <w:style w:type="paragraph" w:customStyle="1" w:styleId="SubparagraphText">
    <w:name w:val="Subparagraph Text"/>
    <w:basedOn w:val="ParagraphText"/>
    <w:rsid w:val="00277C5C"/>
    <w:pPr>
      <w:numPr>
        <w:ilvl w:val="3"/>
      </w:numPr>
      <w:tabs>
        <w:tab w:val="left" w:pos="1418"/>
      </w:tabs>
    </w:pPr>
  </w:style>
  <w:style w:type="paragraph" w:styleId="Title">
    <w:name w:val="Title"/>
    <w:basedOn w:val="Normal"/>
    <w:link w:val="TitleChar"/>
    <w:qFormat/>
    <w:rsid w:val="009F7691"/>
    <w:pPr>
      <w:suppressAutoHyphens w:val="0"/>
      <w:spacing w:before="240" w:after="60" w:line="240" w:lineRule="auto"/>
      <w:jc w:val="center"/>
    </w:pPr>
    <w:rPr>
      <w:rFonts w:ascii="Arial" w:eastAsia="Times New Roman" w:hAnsi="Arial" w:cs="Times New Roman"/>
      <w:b/>
      <w:bCs/>
      <w:color w:val="2C7890"/>
      <w:kern w:val="28"/>
      <w:sz w:val="52"/>
      <w:szCs w:val="52"/>
      <w:lang w:eastAsia="en-AU"/>
    </w:rPr>
  </w:style>
  <w:style w:type="character" w:customStyle="1" w:styleId="TitleChar">
    <w:name w:val="Title Char"/>
    <w:basedOn w:val="DefaultParagraphFont"/>
    <w:link w:val="Title"/>
    <w:rsid w:val="009F7691"/>
    <w:rPr>
      <w:rFonts w:ascii="Arial" w:eastAsia="Times New Roman" w:hAnsi="Arial" w:cs="Times New Roman"/>
      <w:b/>
      <w:bCs/>
      <w:color w:val="2C7890"/>
      <w:kern w:val="28"/>
      <w:sz w:val="52"/>
      <w:szCs w:val="52"/>
      <w:lang w:val="en-AU" w:eastAsia="en-AU"/>
    </w:rPr>
  </w:style>
  <w:style w:type="character" w:styleId="PageNumber">
    <w:name w:val="page number"/>
    <w:basedOn w:val="DefaultParagraphFont"/>
    <w:rsid w:val="009F7691"/>
    <w:rPr>
      <w:rFonts w:cs="Times New Roman"/>
    </w:rPr>
  </w:style>
  <w:style w:type="paragraph" w:customStyle="1" w:styleId="Heading1noTOC">
    <w:name w:val="Heading1noTOC"/>
    <w:basedOn w:val="Heading1"/>
    <w:rsid w:val="009F7691"/>
    <w:pPr>
      <w:keepLines w:val="0"/>
      <w:suppressAutoHyphens w:val="0"/>
      <w:spacing w:before="240" w:after="60" w:line="240" w:lineRule="auto"/>
      <w:jc w:val="center"/>
    </w:pPr>
    <w:rPr>
      <w:rFonts w:ascii="Arial Bold" w:eastAsia="Times New Roman" w:hAnsi="Arial Bold" w:cs="Arial"/>
      <w:color w:val="333333"/>
      <w:kern w:val="32"/>
      <w:sz w:val="32"/>
      <w:szCs w:val="32"/>
      <w:lang w:eastAsia="en-US"/>
    </w:rPr>
  </w:style>
  <w:style w:type="paragraph" w:styleId="TOC1">
    <w:name w:val="toc 1"/>
    <w:basedOn w:val="Normal"/>
    <w:next w:val="Normal"/>
    <w:rsid w:val="00690123"/>
    <w:pPr>
      <w:spacing w:before="120" w:after="60"/>
    </w:pPr>
    <w:rPr>
      <w:rFonts w:cs="Calibri"/>
      <w:b/>
      <w:sz w:val="28"/>
    </w:rPr>
  </w:style>
  <w:style w:type="character" w:customStyle="1" w:styleId="apple-converted-space">
    <w:name w:val="apple-converted-space"/>
    <w:basedOn w:val="DefaultParagraphFont"/>
    <w:rsid w:val="00D83E69"/>
  </w:style>
  <w:style w:type="table" w:styleId="TableGrid">
    <w:name w:val="Table Grid"/>
    <w:basedOn w:val="TableNormal"/>
    <w:rsid w:val="00C177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1" w:defUnhideWhenUsed="1" w:defQFormat="0" w:count="276">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lsdException w:name="Strong" w:semiHidden="0" w:unhideWhenUsed="0" w:qFormat="1"/>
    <w:lsdException w:name="Emphasis" w:semiHidden="0" w:unhideWhenUsed="0"/>
    <w:lsdException w:name="Normal (Web)" w:uiPriority="99"/>
    <w:lsdException w:name="Balloon Text" w:semiHidden="0" w:unhideWhenUsed="0"/>
    <w:lsdException w:name="Table Grid" w:semiHidden="0"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Normal">
    <w:name w:val="Normal"/>
    <w:qFormat/>
    <w:rsid w:val="00201C4D"/>
    <w:pPr>
      <w:suppressAutoHyphens/>
      <w:spacing w:after="200" w:line="276" w:lineRule="auto"/>
    </w:pPr>
    <w:rPr>
      <w:rFonts w:ascii="Calibri" w:eastAsia="Calibri" w:hAnsi="Calibri" w:cs="Arial"/>
      <w:sz w:val="22"/>
      <w:szCs w:val="22"/>
      <w:lang w:val="en-AU" w:eastAsia="zh-CN"/>
    </w:rPr>
  </w:style>
  <w:style w:type="paragraph" w:styleId="Heading1">
    <w:name w:val="heading 1"/>
    <w:basedOn w:val="Normal"/>
    <w:next w:val="Normal"/>
    <w:link w:val="Heading1Char"/>
    <w:qFormat/>
    <w:rsid w:val="00201C4D"/>
    <w:pPr>
      <w:keepNext/>
      <w:keepLines/>
      <w:spacing w:before="480" w:after="0"/>
      <w:outlineLvl w:val="0"/>
    </w:pPr>
    <w:rPr>
      <w:rFonts w:ascii="Cambria" w:hAnsi="Cambria" w:cs="Times New Roman"/>
      <w:b/>
      <w:bCs/>
      <w:color w:val="365F91"/>
      <w:sz w:val="28"/>
      <w:szCs w:val="28"/>
    </w:rPr>
  </w:style>
  <w:style w:type="paragraph" w:styleId="Heading2">
    <w:name w:val="heading 2"/>
    <w:basedOn w:val="Normal"/>
    <w:next w:val="Normal"/>
    <w:link w:val="Heading2Char"/>
    <w:qFormat/>
    <w:rsid w:val="00F56EC7"/>
    <w:pPr>
      <w:spacing w:before="240" w:after="0" w:line="240" w:lineRule="auto"/>
      <w:outlineLvl w:val="1"/>
    </w:pPr>
    <w:rPr>
      <w:b/>
      <w:bCs/>
      <w:color w:val="365F91"/>
      <w:sz w:val="32"/>
      <w:szCs w:val="28"/>
    </w:rPr>
  </w:style>
  <w:style w:type="paragraph" w:styleId="Heading3">
    <w:name w:val="heading 3"/>
    <w:basedOn w:val="Normal"/>
    <w:next w:val="Normal"/>
    <w:link w:val="Heading3Char"/>
    <w:qFormat/>
    <w:rsid w:val="00277C5C"/>
    <w:pPr>
      <w:keepNext/>
      <w:keepLines/>
      <w:spacing w:before="200" w:after="0"/>
      <w:outlineLvl w:val="2"/>
    </w:pPr>
    <w:rPr>
      <w:rFonts w:ascii="Cambria" w:hAnsi="Cambria" w:cs="Times New Roman"/>
      <w:b/>
      <w:bCs/>
      <w:color w:val="4F81BD"/>
    </w:rPr>
  </w:style>
  <w:style w:type="paragraph" w:styleId="Heading5">
    <w:name w:val="heading 5"/>
    <w:basedOn w:val="Normal"/>
    <w:next w:val="Normal"/>
    <w:link w:val="Heading5Char"/>
    <w:semiHidden/>
    <w:unhideWhenUsed/>
    <w:qFormat/>
    <w:rsid w:val="00277C5C"/>
    <w:pPr>
      <w:numPr>
        <w:ilvl w:val="4"/>
        <w:numId w:val="14"/>
      </w:numPr>
      <w:tabs>
        <w:tab w:val="left" w:pos="1134"/>
        <w:tab w:val="left" w:pos="1701"/>
        <w:tab w:val="left" w:pos="2268"/>
      </w:tabs>
      <w:suppressAutoHyphens w:val="0"/>
      <w:spacing w:before="240" w:after="60" w:line="240" w:lineRule="auto"/>
      <w:jc w:val="both"/>
      <w:outlineLvl w:val="4"/>
    </w:pPr>
    <w:rPr>
      <w:rFonts w:ascii="Times New Roman" w:eastAsia="Times New Roman" w:hAnsi="Times New Roman" w:cs="Times New Roman"/>
      <w:szCs w:val="20"/>
      <w:lang w:eastAsia="en-AU"/>
    </w:rPr>
  </w:style>
  <w:style w:type="paragraph" w:styleId="Heading6">
    <w:name w:val="heading 6"/>
    <w:basedOn w:val="Normal"/>
    <w:next w:val="Normal"/>
    <w:link w:val="Heading6Char"/>
    <w:semiHidden/>
    <w:unhideWhenUsed/>
    <w:qFormat/>
    <w:rsid w:val="00277C5C"/>
    <w:pPr>
      <w:numPr>
        <w:ilvl w:val="5"/>
        <w:numId w:val="14"/>
      </w:numPr>
      <w:tabs>
        <w:tab w:val="left" w:pos="1134"/>
        <w:tab w:val="left" w:pos="1701"/>
        <w:tab w:val="left" w:pos="2268"/>
      </w:tabs>
      <w:suppressAutoHyphens w:val="0"/>
      <w:spacing w:before="240" w:after="60" w:line="240" w:lineRule="auto"/>
      <w:jc w:val="both"/>
      <w:outlineLvl w:val="5"/>
    </w:pPr>
    <w:rPr>
      <w:rFonts w:ascii="Times New Roman" w:eastAsia="Times New Roman" w:hAnsi="Times New Roman" w:cs="Times New Roman"/>
      <w:i/>
      <w:szCs w:val="20"/>
      <w:lang w:eastAsia="en-AU"/>
    </w:rPr>
  </w:style>
  <w:style w:type="paragraph" w:styleId="Heading7">
    <w:name w:val="heading 7"/>
    <w:basedOn w:val="Normal"/>
    <w:next w:val="Normal"/>
    <w:link w:val="Heading7Char"/>
    <w:semiHidden/>
    <w:unhideWhenUsed/>
    <w:qFormat/>
    <w:rsid w:val="00277C5C"/>
    <w:pPr>
      <w:numPr>
        <w:ilvl w:val="6"/>
        <w:numId w:val="14"/>
      </w:numPr>
      <w:tabs>
        <w:tab w:val="left" w:pos="1134"/>
        <w:tab w:val="left" w:pos="1701"/>
        <w:tab w:val="left" w:pos="2268"/>
      </w:tabs>
      <w:suppressAutoHyphens w:val="0"/>
      <w:spacing w:before="240" w:after="60" w:line="240" w:lineRule="auto"/>
      <w:jc w:val="both"/>
      <w:outlineLvl w:val="6"/>
    </w:pPr>
    <w:rPr>
      <w:rFonts w:ascii="Arial" w:eastAsia="Times New Roman" w:hAnsi="Arial" w:cs="Times New Roman"/>
      <w:sz w:val="20"/>
      <w:szCs w:val="20"/>
      <w:lang w:eastAsia="en-AU"/>
    </w:rPr>
  </w:style>
  <w:style w:type="paragraph" w:styleId="Heading8">
    <w:name w:val="heading 8"/>
    <w:basedOn w:val="Normal"/>
    <w:next w:val="Normal"/>
    <w:link w:val="Heading8Char"/>
    <w:semiHidden/>
    <w:unhideWhenUsed/>
    <w:qFormat/>
    <w:rsid w:val="00277C5C"/>
    <w:pPr>
      <w:numPr>
        <w:ilvl w:val="7"/>
        <w:numId w:val="14"/>
      </w:numPr>
      <w:tabs>
        <w:tab w:val="left" w:pos="1134"/>
        <w:tab w:val="left" w:pos="1701"/>
        <w:tab w:val="left" w:pos="2268"/>
      </w:tabs>
      <w:suppressAutoHyphens w:val="0"/>
      <w:spacing w:before="240" w:after="60" w:line="240" w:lineRule="auto"/>
      <w:jc w:val="both"/>
      <w:outlineLvl w:val="7"/>
    </w:pPr>
    <w:rPr>
      <w:rFonts w:ascii="Arial" w:eastAsia="Times New Roman" w:hAnsi="Arial" w:cs="Times New Roman"/>
      <w:i/>
      <w:sz w:val="20"/>
      <w:szCs w:val="20"/>
      <w:lang w:eastAsia="en-AU"/>
    </w:rPr>
  </w:style>
  <w:style w:type="paragraph" w:styleId="Heading9">
    <w:name w:val="heading 9"/>
    <w:basedOn w:val="Normal"/>
    <w:next w:val="Normal"/>
    <w:link w:val="Heading9Char"/>
    <w:semiHidden/>
    <w:unhideWhenUsed/>
    <w:qFormat/>
    <w:rsid w:val="00277C5C"/>
    <w:pPr>
      <w:numPr>
        <w:ilvl w:val="8"/>
        <w:numId w:val="14"/>
      </w:numPr>
      <w:tabs>
        <w:tab w:val="left" w:pos="1134"/>
        <w:tab w:val="left" w:pos="1701"/>
        <w:tab w:val="left" w:pos="2268"/>
      </w:tabs>
      <w:suppressAutoHyphens w:val="0"/>
      <w:spacing w:before="240" w:after="60" w:line="240" w:lineRule="auto"/>
      <w:jc w:val="both"/>
      <w:outlineLvl w:val="8"/>
    </w:pPr>
    <w:rPr>
      <w:rFonts w:ascii="Arial" w:eastAsia="Times New Roman" w:hAnsi="Arial" w:cs="Times New Roman"/>
      <w:b/>
      <w:i/>
      <w:sz w:val="18"/>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S-body">
    <w:name w:val="APS - body"/>
    <w:qFormat/>
    <w:rsid w:val="00653CDE"/>
    <w:pPr>
      <w:spacing w:after="100"/>
      <w:ind w:left="2552"/>
    </w:pPr>
    <w:rPr>
      <w:rFonts w:ascii="Century Gothic" w:eastAsia="Times New Roman" w:hAnsi="Century Gothic" w:cs="Arial"/>
      <w:sz w:val="23"/>
      <w:szCs w:val="22"/>
      <w:lang w:val="en-AU" w:eastAsia="en-AU"/>
    </w:rPr>
  </w:style>
  <w:style w:type="paragraph" w:customStyle="1" w:styleId="APS-bullet">
    <w:name w:val="APS - bullet"/>
    <w:qFormat/>
    <w:rsid w:val="00653CDE"/>
    <w:pPr>
      <w:numPr>
        <w:numId w:val="1"/>
      </w:numPr>
      <w:spacing w:after="100"/>
    </w:pPr>
    <w:rPr>
      <w:rFonts w:ascii="Century Gothic" w:eastAsia="Times New Roman" w:hAnsi="Century Gothic" w:cs="Arial"/>
      <w:sz w:val="23"/>
      <w:szCs w:val="22"/>
      <w:lang w:val="en-AU" w:eastAsia="en-AU"/>
    </w:rPr>
  </w:style>
  <w:style w:type="paragraph" w:customStyle="1" w:styleId="APS-intro">
    <w:name w:val="APS - intro"/>
    <w:basedOn w:val="Normal"/>
    <w:qFormat/>
    <w:rsid w:val="00653CDE"/>
    <w:pPr>
      <w:autoSpaceDE w:val="0"/>
      <w:autoSpaceDN w:val="0"/>
      <w:adjustRightInd w:val="0"/>
      <w:spacing w:after="100"/>
      <w:ind w:left="2552"/>
    </w:pPr>
    <w:rPr>
      <w:rFonts w:ascii="Century Gothic" w:eastAsia="Times New Roman" w:hAnsi="Century Gothic"/>
      <w:b/>
      <w:color w:val="45AEA7"/>
      <w:sz w:val="28"/>
      <w:lang w:eastAsia="en-AU"/>
    </w:rPr>
  </w:style>
  <w:style w:type="paragraph" w:customStyle="1" w:styleId="APS-heading">
    <w:name w:val="APS - heading"/>
    <w:basedOn w:val="Normal"/>
    <w:qFormat/>
    <w:rsid w:val="00653CDE"/>
    <w:pPr>
      <w:autoSpaceDE w:val="0"/>
      <w:autoSpaceDN w:val="0"/>
      <w:adjustRightInd w:val="0"/>
      <w:spacing w:after="100"/>
      <w:ind w:left="2552"/>
    </w:pPr>
    <w:rPr>
      <w:rFonts w:ascii="Century Gothic" w:eastAsia="Times New Roman" w:hAnsi="Century Gothic"/>
      <w:sz w:val="40"/>
      <w:lang w:eastAsia="en-AU"/>
    </w:rPr>
  </w:style>
  <w:style w:type="paragraph" w:styleId="Header">
    <w:name w:val="header"/>
    <w:basedOn w:val="Normal"/>
    <w:link w:val="HeaderChar"/>
    <w:unhideWhenUsed/>
    <w:rsid w:val="00201C4D"/>
    <w:pPr>
      <w:tabs>
        <w:tab w:val="center" w:pos="4320"/>
        <w:tab w:val="right" w:pos="8640"/>
      </w:tabs>
      <w:suppressAutoHyphens w:val="0"/>
      <w:spacing w:after="0" w:line="240" w:lineRule="auto"/>
    </w:pPr>
    <w:rPr>
      <w:rFonts w:asciiTheme="minorHAnsi" w:eastAsiaTheme="minorHAnsi" w:hAnsiTheme="minorHAnsi" w:cstheme="minorBidi"/>
      <w:sz w:val="24"/>
      <w:szCs w:val="24"/>
      <w:lang w:val="en-US" w:eastAsia="en-US"/>
    </w:rPr>
  </w:style>
  <w:style w:type="character" w:customStyle="1" w:styleId="HeaderChar">
    <w:name w:val="Header Char"/>
    <w:basedOn w:val="DefaultParagraphFont"/>
    <w:link w:val="Header"/>
    <w:rsid w:val="00201C4D"/>
  </w:style>
  <w:style w:type="paragraph" w:styleId="Footer">
    <w:name w:val="footer"/>
    <w:basedOn w:val="Normal"/>
    <w:link w:val="FooterChar"/>
    <w:uiPriority w:val="99"/>
    <w:unhideWhenUsed/>
    <w:rsid w:val="00201C4D"/>
    <w:pPr>
      <w:tabs>
        <w:tab w:val="center" w:pos="4320"/>
        <w:tab w:val="right" w:pos="8640"/>
      </w:tabs>
      <w:suppressAutoHyphens w:val="0"/>
      <w:spacing w:after="0" w:line="240" w:lineRule="auto"/>
    </w:pPr>
    <w:rPr>
      <w:rFonts w:asciiTheme="minorHAnsi" w:eastAsiaTheme="minorHAnsi" w:hAnsiTheme="minorHAnsi" w:cstheme="minorBidi"/>
      <w:sz w:val="24"/>
      <w:szCs w:val="24"/>
      <w:lang w:val="en-US" w:eastAsia="en-US"/>
    </w:rPr>
  </w:style>
  <w:style w:type="character" w:customStyle="1" w:styleId="FooterChar">
    <w:name w:val="Footer Char"/>
    <w:basedOn w:val="DefaultParagraphFont"/>
    <w:link w:val="Footer"/>
    <w:uiPriority w:val="99"/>
    <w:rsid w:val="00201C4D"/>
  </w:style>
  <w:style w:type="character" w:customStyle="1" w:styleId="Heading1Char">
    <w:name w:val="Heading 1 Char"/>
    <w:basedOn w:val="DefaultParagraphFont"/>
    <w:link w:val="Heading1"/>
    <w:rsid w:val="00201C4D"/>
    <w:rPr>
      <w:rFonts w:ascii="Cambria" w:eastAsia="Calibri" w:hAnsi="Cambria" w:cs="Times New Roman"/>
      <w:b/>
      <w:bCs/>
      <w:color w:val="365F91"/>
      <w:sz w:val="28"/>
      <w:szCs w:val="28"/>
      <w:lang w:val="en-AU" w:eastAsia="zh-CN"/>
    </w:rPr>
  </w:style>
  <w:style w:type="character" w:styleId="Hyperlink">
    <w:name w:val="Hyperlink"/>
    <w:rsid w:val="00201C4D"/>
    <w:rPr>
      <w:rFonts w:cs="Times New Roman"/>
      <w:color w:val="0000FF"/>
      <w:u w:val="single"/>
    </w:rPr>
  </w:style>
  <w:style w:type="character" w:customStyle="1" w:styleId="Heading2Char">
    <w:name w:val="Heading 2 Char"/>
    <w:basedOn w:val="DefaultParagraphFont"/>
    <w:link w:val="Heading2"/>
    <w:rsid w:val="00F56EC7"/>
    <w:rPr>
      <w:rFonts w:ascii="Calibri" w:eastAsia="Calibri" w:hAnsi="Calibri" w:cs="Arial"/>
      <w:b/>
      <w:bCs/>
      <w:color w:val="365F91"/>
      <w:sz w:val="32"/>
      <w:szCs w:val="28"/>
      <w:lang w:val="en-AU" w:eastAsia="zh-CN"/>
    </w:rPr>
  </w:style>
  <w:style w:type="character" w:customStyle="1" w:styleId="Heading3Char">
    <w:name w:val="Heading 3 Char"/>
    <w:basedOn w:val="DefaultParagraphFont"/>
    <w:link w:val="Heading3"/>
    <w:rsid w:val="00277C5C"/>
    <w:rPr>
      <w:rFonts w:ascii="Cambria" w:eastAsia="Calibri" w:hAnsi="Cambria" w:cs="Times New Roman"/>
      <w:b/>
      <w:bCs/>
      <w:color w:val="4F81BD"/>
      <w:sz w:val="22"/>
      <w:szCs w:val="22"/>
      <w:lang w:val="en-AU" w:eastAsia="zh-CN"/>
    </w:rPr>
  </w:style>
  <w:style w:type="character" w:customStyle="1" w:styleId="Heading5Char">
    <w:name w:val="Heading 5 Char"/>
    <w:basedOn w:val="DefaultParagraphFont"/>
    <w:link w:val="Heading5"/>
    <w:semiHidden/>
    <w:rsid w:val="00277C5C"/>
    <w:rPr>
      <w:rFonts w:ascii="Times New Roman" w:eastAsia="Times New Roman" w:hAnsi="Times New Roman" w:cs="Times New Roman"/>
      <w:sz w:val="22"/>
      <w:szCs w:val="20"/>
      <w:lang w:val="en-AU" w:eastAsia="en-AU"/>
    </w:rPr>
  </w:style>
  <w:style w:type="character" w:customStyle="1" w:styleId="Heading6Char">
    <w:name w:val="Heading 6 Char"/>
    <w:basedOn w:val="DefaultParagraphFont"/>
    <w:link w:val="Heading6"/>
    <w:semiHidden/>
    <w:rsid w:val="00277C5C"/>
    <w:rPr>
      <w:rFonts w:ascii="Times New Roman" w:eastAsia="Times New Roman" w:hAnsi="Times New Roman" w:cs="Times New Roman"/>
      <w:i/>
      <w:sz w:val="22"/>
      <w:szCs w:val="20"/>
      <w:lang w:val="en-AU" w:eastAsia="en-AU"/>
    </w:rPr>
  </w:style>
  <w:style w:type="character" w:customStyle="1" w:styleId="Heading7Char">
    <w:name w:val="Heading 7 Char"/>
    <w:basedOn w:val="DefaultParagraphFont"/>
    <w:link w:val="Heading7"/>
    <w:semiHidden/>
    <w:rsid w:val="00277C5C"/>
    <w:rPr>
      <w:rFonts w:ascii="Arial" w:eastAsia="Times New Roman" w:hAnsi="Arial" w:cs="Times New Roman"/>
      <w:sz w:val="20"/>
      <w:szCs w:val="20"/>
      <w:lang w:val="en-AU" w:eastAsia="en-AU"/>
    </w:rPr>
  </w:style>
  <w:style w:type="character" w:customStyle="1" w:styleId="Heading8Char">
    <w:name w:val="Heading 8 Char"/>
    <w:basedOn w:val="DefaultParagraphFont"/>
    <w:link w:val="Heading8"/>
    <w:semiHidden/>
    <w:rsid w:val="00277C5C"/>
    <w:rPr>
      <w:rFonts w:ascii="Arial" w:eastAsia="Times New Roman" w:hAnsi="Arial" w:cs="Times New Roman"/>
      <w:i/>
      <w:sz w:val="20"/>
      <w:szCs w:val="20"/>
      <w:lang w:val="en-AU" w:eastAsia="en-AU"/>
    </w:rPr>
  </w:style>
  <w:style w:type="character" w:customStyle="1" w:styleId="Heading9Char">
    <w:name w:val="Heading 9 Char"/>
    <w:basedOn w:val="DefaultParagraphFont"/>
    <w:link w:val="Heading9"/>
    <w:semiHidden/>
    <w:rsid w:val="00277C5C"/>
    <w:rPr>
      <w:rFonts w:ascii="Arial" w:eastAsia="Times New Roman" w:hAnsi="Arial" w:cs="Times New Roman"/>
      <w:b/>
      <w:i/>
      <w:sz w:val="18"/>
      <w:szCs w:val="20"/>
      <w:lang w:val="en-AU" w:eastAsia="en-AU"/>
    </w:rPr>
  </w:style>
  <w:style w:type="character" w:customStyle="1" w:styleId="WW8Num1z0">
    <w:name w:val="WW8Num1z0"/>
    <w:rsid w:val="00277C5C"/>
    <w:rPr>
      <w:rFonts w:cs="Times New Roman"/>
      <w:b/>
      <w:sz w:val="22"/>
      <w:szCs w:val="22"/>
    </w:rPr>
  </w:style>
  <w:style w:type="character" w:customStyle="1" w:styleId="WW8Num1z1">
    <w:name w:val="WW8Num1z1"/>
    <w:rsid w:val="00277C5C"/>
    <w:rPr>
      <w:rFonts w:ascii="Calibri" w:eastAsia="Calibri" w:hAnsi="Calibri" w:cs="Arial"/>
      <w:b w:val="0"/>
      <w:sz w:val="22"/>
      <w:szCs w:val="22"/>
    </w:rPr>
  </w:style>
  <w:style w:type="character" w:customStyle="1" w:styleId="WW8Num1z2">
    <w:name w:val="WW8Num1z2"/>
    <w:rsid w:val="00277C5C"/>
    <w:rPr>
      <w:rFonts w:ascii="Times New Roman" w:eastAsia="Times New Roman" w:hAnsi="Times New Roman" w:cs="Times New Roman"/>
    </w:rPr>
  </w:style>
  <w:style w:type="character" w:customStyle="1" w:styleId="WW8Num1z3">
    <w:name w:val="WW8Num1z3"/>
    <w:rsid w:val="00277C5C"/>
    <w:rPr>
      <w:rFonts w:cs="Times New Roman"/>
    </w:rPr>
  </w:style>
  <w:style w:type="character" w:customStyle="1" w:styleId="WW8Num2z0">
    <w:name w:val="WW8Num2z0"/>
    <w:rsid w:val="00277C5C"/>
    <w:rPr>
      <w:rFonts w:cs="Times New Roman"/>
      <w:b/>
    </w:rPr>
  </w:style>
  <w:style w:type="character" w:customStyle="1" w:styleId="WW8Num2z1">
    <w:name w:val="WW8Num2z1"/>
    <w:rsid w:val="00277C5C"/>
    <w:rPr>
      <w:rFonts w:ascii="Calibri" w:eastAsia="Calibri" w:hAnsi="Calibri" w:cs="Calibri"/>
      <w:bCs w:val="0"/>
      <w:iCs w:val="0"/>
      <w:strike w:val="0"/>
      <w:dstrike w:val="0"/>
      <w:kern w:val="1"/>
      <w:position w:val="0"/>
      <w:sz w:val="24"/>
      <w:szCs w:val="22"/>
      <w:vertAlign w:val="baseline"/>
    </w:rPr>
  </w:style>
  <w:style w:type="character" w:customStyle="1" w:styleId="WW8Num2z2">
    <w:name w:val="WW8Num2z2"/>
    <w:rsid w:val="00277C5C"/>
    <w:rPr>
      <w:rFonts w:ascii="Calibri" w:eastAsia="Times New Roman" w:hAnsi="Calibri" w:cs="Times New Roman"/>
      <w:b w:val="0"/>
      <w:i w:val="0"/>
      <w:sz w:val="22"/>
      <w:szCs w:val="22"/>
    </w:rPr>
  </w:style>
  <w:style w:type="character" w:customStyle="1" w:styleId="WW8Num2z3">
    <w:name w:val="WW8Num2z3"/>
    <w:rsid w:val="00277C5C"/>
    <w:rPr>
      <w:rFonts w:cs="Times New Roman"/>
    </w:rPr>
  </w:style>
  <w:style w:type="character" w:customStyle="1" w:styleId="WW8Num9z0">
    <w:name w:val="WW8Num9z0"/>
    <w:rsid w:val="00277C5C"/>
    <w:rPr>
      <w:rFonts w:cs="Times New Roman"/>
    </w:rPr>
  </w:style>
  <w:style w:type="character" w:customStyle="1" w:styleId="WW8Num12z0">
    <w:name w:val="WW8Num12z0"/>
    <w:rsid w:val="00277C5C"/>
    <w:rPr>
      <w:rFonts w:cs="Times New Roman"/>
      <w:b/>
      <w:sz w:val="22"/>
      <w:szCs w:val="22"/>
    </w:rPr>
  </w:style>
  <w:style w:type="character" w:customStyle="1" w:styleId="WW8Num12z1">
    <w:name w:val="WW8Num12z1"/>
    <w:rsid w:val="00277C5C"/>
    <w:rPr>
      <w:rFonts w:ascii="Calibri" w:eastAsia="Calibri" w:hAnsi="Calibri" w:cs="Arial"/>
      <w:b w:val="0"/>
      <w:sz w:val="22"/>
      <w:szCs w:val="22"/>
    </w:rPr>
  </w:style>
  <w:style w:type="character" w:customStyle="1" w:styleId="WW8Num12z2">
    <w:name w:val="WW8Num12z2"/>
    <w:rsid w:val="00277C5C"/>
    <w:rPr>
      <w:rFonts w:ascii="Times New Roman" w:eastAsia="Times New Roman" w:hAnsi="Times New Roman" w:cs="Times New Roman"/>
    </w:rPr>
  </w:style>
  <w:style w:type="character" w:customStyle="1" w:styleId="WW8Num12z3">
    <w:name w:val="WW8Num12z3"/>
    <w:rsid w:val="00277C5C"/>
    <w:rPr>
      <w:rFonts w:cs="Times New Roman"/>
    </w:rPr>
  </w:style>
  <w:style w:type="character" w:customStyle="1" w:styleId="Absatz-Standardschriftart">
    <w:name w:val="Absatz-Standardschriftart"/>
    <w:rsid w:val="00277C5C"/>
  </w:style>
  <w:style w:type="character" w:customStyle="1" w:styleId="WW-Absatz-Standardschriftart">
    <w:name w:val="WW-Absatz-Standardschriftart"/>
    <w:rsid w:val="00277C5C"/>
  </w:style>
  <w:style w:type="character" w:customStyle="1" w:styleId="WW8Num4z1">
    <w:name w:val="WW8Num4z1"/>
    <w:rsid w:val="00277C5C"/>
    <w:rPr>
      <w:rFonts w:ascii="Calibri" w:eastAsia="Calibri" w:hAnsi="Calibri" w:cs="Arial"/>
      <w:color w:val="auto"/>
    </w:rPr>
  </w:style>
  <w:style w:type="character" w:customStyle="1" w:styleId="WW8Num5z0">
    <w:name w:val="WW8Num5z0"/>
    <w:rsid w:val="00277C5C"/>
    <w:rPr>
      <w:rFonts w:cs="Times New Roman"/>
      <w:b w:val="0"/>
    </w:rPr>
  </w:style>
  <w:style w:type="character" w:customStyle="1" w:styleId="WW8Num5z1">
    <w:name w:val="WW8Num5z1"/>
    <w:rsid w:val="00277C5C"/>
    <w:rPr>
      <w:rFonts w:cs="Times New Roman"/>
    </w:rPr>
  </w:style>
  <w:style w:type="character" w:customStyle="1" w:styleId="WW8Num6z1">
    <w:name w:val="WW8Num6z1"/>
    <w:rsid w:val="00277C5C"/>
    <w:rPr>
      <w:rFonts w:ascii="Calibri" w:eastAsia="Calibri" w:hAnsi="Calibri" w:cs="Arial"/>
      <w:color w:val="auto"/>
    </w:rPr>
  </w:style>
  <w:style w:type="character" w:customStyle="1" w:styleId="WW8Num7z0">
    <w:name w:val="WW8Num7z0"/>
    <w:rsid w:val="00277C5C"/>
    <w:rPr>
      <w:rFonts w:ascii="Calibri" w:eastAsia="Calibri" w:hAnsi="Calibri" w:cs="Arial"/>
      <w:b w:val="0"/>
      <w:color w:val="auto"/>
      <w:sz w:val="22"/>
      <w:szCs w:val="22"/>
    </w:rPr>
  </w:style>
  <w:style w:type="character" w:customStyle="1" w:styleId="WW8Num7z1">
    <w:name w:val="WW8Num7z1"/>
    <w:rsid w:val="00277C5C"/>
    <w:rPr>
      <w:rFonts w:ascii="Courier New" w:hAnsi="Courier New" w:cs="Courier New"/>
    </w:rPr>
  </w:style>
  <w:style w:type="character" w:customStyle="1" w:styleId="WW8Num7z2">
    <w:name w:val="WW8Num7z2"/>
    <w:rsid w:val="00277C5C"/>
    <w:rPr>
      <w:rFonts w:ascii="Wingdings" w:hAnsi="Wingdings" w:cs="Wingdings"/>
    </w:rPr>
  </w:style>
  <w:style w:type="character" w:customStyle="1" w:styleId="WW8Num7z3">
    <w:name w:val="WW8Num7z3"/>
    <w:rsid w:val="00277C5C"/>
    <w:rPr>
      <w:rFonts w:ascii="Symbol" w:hAnsi="Symbol" w:cs="Symbol"/>
    </w:rPr>
  </w:style>
  <w:style w:type="character" w:customStyle="1" w:styleId="WW8Num8z0">
    <w:name w:val="WW8Num8z0"/>
    <w:rsid w:val="00277C5C"/>
    <w:rPr>
      <w:rFonts w:cs="Times New Roman"/>
      <w:b w:val="0"/>
    </w:rPr>
  </w:style>
  <w:style w:type="character" w:customStyle="1" w:styleId="WW8Num8z1">
    <w:name w:val="WW8Num8z1"/>
    <w:rsid w:val="00277C5C"/>
    <w:rPr>
      <w:rFonts w:cs="Times New Roman"/>
    </w:rPr>
  </w:style>
  <w:style w:type="character" w:customStyle="1" w:styleId="WW8Num10z0">
    <w:name w:val="WW8Num10z0"/>
    <w:rsid w:val="00277C5C"/>
    <w:rPr>
      <w:rFonts w:cs="Times New Roman"/>
    </w:rPr>
  </w:style>
  <w:style w:type="character" w:customStyle="1" w:styleId="WW8Num11z0">
    <w:name w:val="WW8Num11z0"/>
    <w:rsid w:val="00277C5C"/>
    <w:rPr>
      <w:rFonts w:cs="Times New Roman"/>
    </w:rPr>
  </w:style>
  <w:style w:type="character" w:customStyle="1" w:styleId="WW8Num13z1">
    <w:name w:val="WW8Num13z1"/>
    <w:rsid w:val="00277C5C"/>
    <w:rPr>
      <w:rFonts w:ascii="Calibri" w:eastAsia="Calibri" w:hAnsi="Calibri" w:cs="Arial"/>
      <w:color w:val="auto"/>
    </w:rPr>
  </w:style>
  <w:style w:type="character" w:customStyle="1" w:styleId="WW8Num14z0">
    <w:name w:val="WW8Num14z0"/>
    <w:rsid w:val="00277C5C"/>
    <w:rPr>
      <w:rFonts w:cs="Times New Roman"/>
    </w:rPr>
  </w:style>
  <w:style w:type="character" w:customStyle="1" w:styleId="WW8Num18z0">
    <w:name w:val="WW8Num18z0"/>
    <w:rsid w:val="00277C5C"/>
    <w:rPr>
      <w:rFonts w:cs="Times New Roman"/>
    </w:rPr>
  </w:style>
  <w:style w:type="character" w:customStyle="1" w:styleId="WW8Num19z0">
    <w:name w:val="WW8Num19z0"/>
    <w:rsid w:val="00277C5C"/>
    <w:rPr>
      <w:rFonts w:cs="Times New Roman"/>
    </w:rPr>
  </w:style>
  <w:style w:type="character" w:customStyle="1" w:styleId="WW8Num20z1">
    <w:name w:val="WW8Num20z1"/>
    <w:rsid w:val="00277C5C"/>
    <w:rPr>
      <w:rFonts w:ascii="Calibri" w:eastAsia="Calibri" w:hAnsi="Calibri" w:cs="Arial"/>
      <w:color w:val="auto"/>
    </w:rPr>
  </w:style>
  <w:style w:type="character" w:customStyle="1" w:styleId="WW8Num21z0">
    <w:name w:val="WW8Num21z0"/>
    <w:rsid w:val="00277C5C"/>
    <w:rPr>
      <w:rFonts w:cs="Times New Roman"/>
    </w:rPr>
  </w:style>
  <w:style w:type="character" w:customStyle="1" w:styleId="WW8Num23z0">
    <w:name w:val="WW8Num23z0"/>
    <w:rsid w:val="00277C5C"/>
    <w:rPr>
      <w:rFonts w:cs="Times New Roman"/>
    </w:rPr>
  </w:style>
  <w:style w:type="character" w:customStyle="1" w:styleId="WW8Num24z0">
    <w:name w:val="WW8Num24z0"/>
    <w:rsid w:val="00277C5C"/>
    <w:rPr>
      <w:rFonts w:cs="Times New Roman"/>
    </w:rPr>
  </w:style>
  <w:style w:type="character" w:customStyle="1" w:styleId="WW8Num26z0">
    <w:name w:val="WW8Num26z0"/>
    <w:rsid w:val="00277C5C"/>
    <w:rPr>
      <w:rFonts w:cs="Times New Roman"/>
      <w:b w:val="0"/>
    </w:rPr>
  </w:style>
  <w:style w:type="character" w:customStyle="1" w:styleId="WW8Num26z1">
    <w:name w:val="WW8Num26z1"/>
    <w:rsid w:val="00277C5C"/>
    <w:rPr>
      <w:rFonts w:cs="Times New Roman"/>
    </w:rPr>
  </w:style>
  <w:style w:type="character" w:customStyle="1" w:styleId="WW8Num27z0">
    <w:name w:val="WW8Num27z0"/>
    <w:rsid w:val="00277C5C"/>
    <w:rPr>
      <w:rFonts w:cs="Times New Roman"/>
      <w:b/>
      <w:sz w:val="22"/>
      <w:szCs w:val="22"/>
    </w:rPr>
  </w:style>
  <w:style w:type="character" w:customStyle="1" w:styleId="WW8Num27z1">
    <w:name w:val="WW8Num27z1"/>
    <w:rsid w:val="00277C5C"/>
    <w:rPr>
      <w:rFonts w:ascii="Calibri" w:eastAsia="Calibri" w:hAnsi="Calibri" w:cs="Arial"/>
      <w:b w:val="0"/>
      <w:sz w:val="22"/>
      <w:szCs w:val="22"/>
    </w:rPr>
  </w:style>
  <w:style w:type="character" w:customStyle="1" w:styleId="WW8Num27z2">
    <w:name w:val="WW8Num27z2"/>
    <w:rsid w:val="00277C5C"/>
    <w:rPr>
      <w:rFonts w:ascii="Times New Roman" w:eastAsia="Times New Roman" w:hAnsi="Times New Roman" w:cs="Times New Roman"/>
    </w:rPr>
  </w:style>
  <w:style w:type="character" w:customStyle="1" w:styleId="WW8Num27z3">
    <w:name w:val="WW8Num27z3"/>
    <w:rsid w:val="00277C5C"/>
    <w:rPr>
      <w:rFonts w:cs="Times New Roman"/>
    </w:rPr>
  </w:style>
  <w:style w:type="character" w:customStyle="1" w:styleId="WW8Num28z0">
    <w:name w:val="WW8Num28z0"/>
    <w:rsid w:val="00277C5C"/>
    <w:rPr>
      <w:rFonts w:cs="Times New Roman"/>
      <w:b w:val="0"/>
      <w:sz w:val="22"/>
      <w:szCs w:val="22"/>
    </w:rPr>
  </w:style>
  <w:style w:type="character" w:customStyle="1" w:styleId="WW8Num28z1">
    <w:name w:val="WW8Num28z1"/>
    <w:rsid w:val="00277C5C"/>
    <w:rPr>
      <w:rFonts w:cs="Times New Roman"/>
      <w:b w:val="0"/>
    </w:rPr>
  </w:style>
  <w:style w:type="character" w:customStyle="1" w:styleId="WW8Num28z2">
    <w:name w:val="WW8Num28z2"/>
    <w:rsid w:val="00277C5C"/>
    <w:rPr>
      <w:rFonts w:ascii="Calibri" w:eastAsia="Times New Roman" w:hAnsi="Calibri" w:cs="Times New Roman"/>
    </w:rPr>
  </w:style>
  <w:style w:type="character" w:customStyle="1" w:styleId="WW8Num28z3">
    <w:name w:val="WW8Num28z3"/>
    <w:rsid w:val="00277C5C"/>
    <w:rPr>
      <w:rFonts w:cs="Times New Roman"/>
    </w:rPr>
  </w:style>
  <w:style w:type="character" w:customStyle="1" w:styleId="WW8Num30z0">
    <w:name w:val="WW8Num30z0"/>
    <w:rsid w:val="00277C5C"/>
    <w:rPr>
      <w:rFonts w:cs="Times New Roman"/>
    </w:rPr>
  </w:style>
  <w:style w:type="character" w:styleId="CommentReference">
    <w:name w:val="annotation reference"/>
    <w:rsid w:val="00277C5C"/>
    <w:rPr>
      <w:rFonts w:cs="Times New Roman"/>
      <w:sz w:val="16"/>
      <w:szCs w:val="16"/>
    </w:rPr>
  </w:style>
  <w:style w:type="character" w:customStyle="1" w:styleId="CommentTextChar">
    <w:name w:val="Comment Text Char"/>
    <w:rsid w:val="00277C5C"/>
    <w:rPr>
      <w:rFonts w:ascii="Calibri" w:hAnsi="Calibri" w:cs="Arial"/>
      <w:sz w:val="20"/>
      <w:szCs w:val="20"/>
    </w:rPr>
  </w:style>
  <w:style w:type="character" w:customStyle="1" w:styleId="CommentSubjectChar">
    <w:name w:val="Comment Subject Char"/>
    <w:rsid w:val="00277C5C"/>
    <w:rPr>
      <w:rFonts w:ascii="Calibri" w:hAnsi="Calibri" w:cs="Arial"/>
      <w:b/>
      <w:bCs/>
      <w:sz w:val="20"/>
      <w:szCs w:val="20"/>
    </w:rPr>
  </w:style>
  <w:style w:type="character" w:customStyle="1" w:styleId="BalloonTextChar">
    <w:name w:val="Balloon Text Char"/>
    <w:rsid w:val="00277C5C"/>
    <w:rPr>
      <w:rFonts w:ascii="Tahoma" w:hAnsi="Tahoma" w:cs="Tahoma"/>
      <w:sz w:val="16"/>
      <w:szCs w:val="16"/>
    </w:rPr>
  </w:style>
  <w:style w:type="character" w:customStyle="1" w:styleId="BodySectionSubChar">
    <w:name w:val="Body Section (Sub) Char"/>
    <w:rsid w:val="00277C5C"/>
    <w:rPr>
      <w:rFonts w:ascii="Times New Roman" w:hAnsi="Times New Roman" w:cs="Times New Roman"/>
      <w:sz w:val="24"/>
      <w:lang w:val="en-AU" w:bidi="ar-SA"/>
    </w:rPr>
  </w:style>
  <w:style w:type="character" w:styleId="Strong">
    <w:name w:val="Strong"/>
    <w:qFormat/>
    <w:rsid w:val="00277C5C"/>
    <w:rPr>
      <w:b/>
      <w:bCs/>
      <w:i w:val="0"/>
      <w:iCs w:val="0"/>
    </w:rPr>
  </w:style>
  <w:style w:type="paragraph" w:customStyle="1" w:styleId="Heading">
    <w:name w:val="Heading"/>
    <w:basedOn w:val="Normal"/>
    <w:next w:val="BodyText"/>
    <w:rsid w:val="00277C5C"/>
    <w:pPr>
      <w:keepNext/>
      <w:spacing w:before="240" w:after="120"/>
    </w:pPr>
    <w:rPr>
      <w:rFonts w:ascii="Arial" w:eastAsia="Microsoft YaHei" w:hAnsi="Arial" w:cs="Mangal"/>
      <w:sz w:val="28"/>
      <w:szCs w:val="28"/>
    </w:rPr>
  </w:style>
  <w:style w:type="paragraph" w:styleId="BodyText">
    <w:name w:val="Body Text"/>
    <w:basedOn w:val="Normal"/>
    <w:link w:val="BodyTextChar"/>
    <w:rsid w:val="00277C5C"/>
    <w:pPr>
      <w:spacing w:after="120"/>
    </w:pPr>
  </w:style>
  <w:style w:type="character" w:customStyle="1" w:styleId="BodyTextChar">
    <w:name w:val="Body Text Char"/>
    <w:basedOn w:val="DefaultParagraphFont"/>
    <w:link w:val="BodyText"/>
    <w:rsid w:val="00277C5C"/>
    <w:rPr>
      <w:rFonts w:ascii="Calibri" w:eastAsia="Calibri" w:hAnsi="Calibri" w:cs="Arial"/>
      <w:sz w:val="22"/>
      <w:szCs w:val="22"/>
      <w:lang w:val="en-AU" w:eastAsia="zh-CN"/>
    </w:rPr>
  </w:style>
  <w:style w:type="paragraph" w:styleId="List">
    <w:name w:val="List"/>
    <w:basedOn w:val="BodyText"/>
    <w:rsid w:val="00277C5C"/>
    <w:rPr>
      <w:rFonts w:cs="Mangal"/>
    </w:rPr>
  </w:style>
  <w:style w:type="paragraph" w:styleId="Caption">
    <w:name w:val="caption"/>
    <w:basedOn w:val="Normal"/>
    <w:qFormat/>
    <w:rsid w:val="00277C5C"/>
    <w:pPr>
      <w:suppressLineNumbers/>
      <w:spacing w:before="120" w:after="120"/>
    </w:pPr>
    <w:rPr>
      <w:rFonts w:cs="Mangal"/>
      <w:i/>
      <w:iCs/>
      <w:sz w:val="24"/>
      <w:szCs w:val="24"/>
    </w:rPr>
  </w:style>
  <w:style w:type="paragraph" w:customStyle="1" w:styleId="Index">
    <w:name w:val="Index"/>
    <w:basedOn w:val="Normal"/>
    <w:rsid w:val="00277C5C"/>
    <w:pPr>
      <w:suppressLineNumbers/>
    </w:pPr>
    <w:rPr>
      <w:rFonts w:cs="Mangal"/>
    </w:rPr>
  </w:style>
  <w:style w:type="paragraph" w:styleId="ListParagraph">
    <w:name w:val="List Paragraph"/>
    <w:basedOn w:val="Normal"/>
    <w:qFormat/>
    <w:rsid w:val="00277C5C"/>
    <w:pPr>
      <w:ind w:left="720"/>
      <w:contextualSpacing/>
    </w:pPr>
  </w:style>
  <w:style w:type="paragraph" w:customStyle="1" w:styleId="DraftHeading2">
    <w:name w:val="Draft Heading 2"/>
    <w:basedOn w:val="Normal"/>
    <w:next w:val="Normal"/>
    <w:rsid w:val="00277C5C"/>
    <w:pPr>
      <w:overflowPunct w:val="0"/>
      <w:autoSpaceDE w:val="0"/>
      <w:spacing w:before="120" w:after="0" w:line="240" w:lineRule="auto"/>
      <w:textAlignment w:val="baseline"/>
    </w:pPr>
    <w:rPr>
      <w:rFonts w:ascii="Times New Roman" w:hAnsi="Times New Roman" w:cs="Times New Roman"/>
      <w:sz w:val="24"/>
      <w:szCs w:val="20"/>
    </w:rPr>
  </w:style>
  <w:style w:type="paragraph" w:customStyle="1" w:styleId="DraftHeading3">
    <w:name w:val="Draft Heading 3"/>
    <w:basedOn w:val="Normal"/>
    <w:next w:val="Normal"/>
    <w:rsid w:val="00277C5C"/>
    <w:pPr>
      <w:overflowPunct w:val="0"/>
      <w:autoSpaceDE w:val="0"/>
      <w:spacing w:before="120" w:after="0" w:line="240" w:lineRule="auto"/>
      <w:textAlignment w:val="baseline"/>
    </w:pPr>
    <w:rPr>
      <w:rFonts w:ascii="Times New Roman" w:hAnsi="Times New Roman" w:cs="Times New Roman"/>
      <w:sz w:val="24"/>
      <w:szCs w:val="20"/>
    </w:rPr>
  </w:style>
  <w:style w:type="paragraph" w:styleId="CommentText">
    <w:name w:val="annotation text"/>
    <w:basedOn w:val="Normal"/>
    <w:link w:val="CommentTextChar1"/>
    <w:rsid w:val="00277C5C"/>
    <w:pPr>
      <w:spacing w:line="240" w:lineRule="auto"/>
    </w:pPr>
    <w:rPr>
      <w:sz w:val="20"/>
      <w:szCs w:val="20"/>
    </w:rPr>
  </w:style>
  <w:style w:type="character" w:customStyle="1" w:styleId="CommentTextChar1">
    <w:name w:val="Comment Text Char1"/>
    <w:basedOn w:val="DefaultParagraphFont"/>
    <w:link w:val="CommentText"/>
    <w:rsid w:val="00277C5C"/>
    <w:rPr>
      <w:rFonts w:ascii="Calibri" w:eastAsia="Calibri" w:hAnsi="Calibri" w:cs="Arial"/>
      <w:sz w:val="20"/>
      <w:szCs w:val="20"/>
      <w:lang w:val="en-AU" w:eastAsia="zh-CN"/>
    </w:rPr>
  </w:style>
  <w:style w:type="paragraph" w:styleId="CommentSubject">
    <w:name w:val="annotation subject"/>
    <w:basedOn w:val="CommentText"/>
    <w:next w:val="CommentText"/>
    <w:link w:val="CommentSubjectChar1"/>
    <w:rsid w:val="00277C5C"/>
    <w:rPr>
      <w:b/>
      <w:bCs/>
    </w:rPr>
  </w:style>
  <w:style w:type="character" w:customStyle="1" w:styleId="CommentSubjectChar1">
    <w:name w:val="Comment Subject Char1"/>
    <w:basedOn w:val="CommentTextChar1"/>
    <w:link w:val="CommentSubject"/>
    <w:rsid w:val="00277C5C"/>
    <w:rPr>
      <w:rFonts w:ascii="Calibri" w:eastAsia="Calibri" w:hAnsi="Calibri" w:cs="Arial"/>
      <w:b/>
      <w:bCs/>
      <w:sz w:val="20"/>
      <w:szCs w:val="20"/>
      <w:lang w:val="en-AU" w:eastAsia="zh-CN"/>
    </w:rPr>
  </w:style>
  <w:style w:type="paragraph" w:styleId="BalloonText">
    <w:name w:val="Balloon Text"/>
    <w:basedOn w:val="Normal"/>
    <w:link w:val="BalloonTextChar1"/>
    <w:rsid w:val="00277C5C"/>
    <w:pPr>
      <w:spacing w:after="0" w:line="240" w:lineRule="auto"/>
    </w:pPr>
    <w:rPr>
      <w:rFonts w:ascii="Tahoma" w:hAnsi="Tahoma" w:cs="Tahoma"/>
      <w:sz w:val="16"/>
      <w:szCs w:val="16"/>
    </w:rPr>
  </w:style>
  <w:style w:type="character" w:customStyle="1" w:styleId="BalloonTextChar1">
    <w:name w:val="Balloon Text Char1"/>
    <w:basedOn w:val="DefaultParagraphFont"/>
    <w:link w:val="BalloonText"/>
    <w:rsid w:val="00277C5C"/>
    <w:rPr>
      <w:rFonts w:ascii="Tahoma" w:eastAsia="Calibri" w:hAnsi="Tahoma" w:cs="Tahoma"/>
      <w:sz w:val="16"/>
      <w:szCs w:val="16"/>
      <w:lang w:val="en-AU" w:eastAsia="zh-CN"/>
    </w:rPr>
  </w:style>
  <w:style w:type="paragraph" w:customStyle="1" w:styleId="BodySectionSub">
    <w:name w:val="Body Section (Sub)"/>
    <w:next w:val="Normal"/>
    <w:rsid w:val="00277C5C"/>
    <w:pPr>
      <w:suppressAutoHyphens/>
      <w:overflowPunct w:val="0"/>
      <w:autoSpaceDE w:val="0"/>
      <w:spacing w:before="120"/>
      <w:ind w:left="1361"/>
      <w:textAlignment w:val="baseline"/>
    </w:pPr>
    <w:rPr>
      <w:rFonts w:ascii="Times New Roman" w:eastAsia="Calibri" w:hAnsi="Times New Roman" w:cs="Times New Roman"/>
      <w:szCs w:val="20"/>
      <w:lang w:val="en-AU" w:eastAsia="zh-CN"/>
    </w:rPr>
  </w:style>
  <w:style w:type="paragraph" w:customStyle="1" w:styleId="DraftHeading4">
    <w:name w:val="Draft Heading 4"/>
    <w:basedOn w:val="Normal"/>
    <w:next w:val="Normal"/>
    <w:rsid w:val="00277C5C"/>
    <w:pPr>
      <w:overflowPunct w:val="0"/>
      <w:autoSpaceDE w:val="0"/>
      <w:spacing w:before="120" w:after="0" w:line="240" w:lineRule="auto"/>
      <w:textAlignment w:val="baseline"/>
    </w:pPr>
    <w:rPr>
      <w:rFonts w:ascii="Times New Roman" w:hAnsi="Times New Roman" w:cs="Times New Roman"/>
      <w:sz w:val="24"/>
      <w:szCs w:val="20"/>
    </w:rPr>
  </w:style>
  <w:style w:type="paragraph" w:styleId="Revision">
    <w:name w:val="Revision"/>
    <w:rsid w:val="00277C5C"/>
    <w:pPr>
      <w:suppressAutoHyphens/>
    </w:pPr>
    <w:rPr>
      <w:rFonts w:ascii="Calibri" w:eastAsia="Calibri" w:hAnsi="Calibri" w:cs="Arial"/>
      <w:sz w:val="22"/>
      <w:szCs w:val="22"/>
      <w:lang w:val="en-AU" w:eastAsia="zh-CN"/>
    </w:rPr>
  </w:style>
  <w:style w:type="paragraph" w:styleId="NormalWeb">
    <w:name w:val="Normal (Web)"/>
    <w:basedOn w:val="Normal"/>
    <w:uiPriority w:val="99"/>
    <w:rsid w:val="00277C5C"/>
    <w:pPr>
      <w:spacing w:before="280" w:after="264" w:line="360" w:lineRule="atLeast"/>
    </w:pPr>
    <w:rPr>
      <w:rFonts w:ascii="Times New Roman" w:eastAsia="Times New Roman" w:hAnsi="Times New Roman" w:cs="Times New Roman"/>
      <w:sz w:val="24"/>
      <w:szCs w:val="24"/>
    </w:rPr>
  </w:style>
  <w:style w:type="paragraph" w:customStyle="1" w:styleId="ACNCproformalist">
    <w:name w:val="ACNC_proforma_list"/>
    <w:basedOn w:val="Normal"/>
    <w:rsid w:val="00277C5C"/>
    <w:pPr>
      <w:numPr>
        <w:numId w:val="3"/>
      </w:numPr>
      <w:spacing w:before="120" w:after="0" w:line="240" w:lineRule="auto"/>
    </w:pPr>
  </w:style>
  <w:style w:type="paragraph" w:customStyle="1" w:styleId="ACNClistL">
    <w:name w:val="ACNC_list_L"/>
    <w:basedOn w:val="ListParagraph"/>
    <w:rsid w:val="00277C5C"/>
    <w:pPr>
      <w:numPr>
        <w:numId w:val="9"/>
      </w:numPr>
      <w:spacing w:after="0" w:line="240" w:lineRule="auto"/>
    </w:pPr>
  </w:style>
  <w:style w:type="paragraph" w:customStyle="1" w:styleId="ACNClist3">
    <w:name w:val="ACNC_list_3"/>
    <w:basedOn w:val="ListParagraph"/>
    <w:rsid w:val="00277C5C"/>
    <w:pPr>
      <w:spacing w:after="0" w:line="240" w:lineRule="auto"/>
      <w:ind w:left="0"/>
    </w:pPr>
    <w:rPr>
      <w:bCs/>
    </w:rPr>
  </w:style>
  <w:style w:type="paragraph" w:customStyle="1" w:styleId="ACNCproformasublist">
    <w:name w:val="ACNC_proforma_sublist"/>
    <w:basedOn w:val="ListParagraph"/>
    <w:rsid w:val="00277C5C"/>
    <w:pPr>
      <w:numPr>
        <w:ilvl w:val="1"/>
        <w:numId w:val="2"/>
      </w:numPr>
      <w:spacing w:after="0" w:line="240" w:lineRule="auto"/>
      <w:outlineLvl w:val="1"/>
    </w:pPr>
  </w:style>
  <w:style w:type="paragraph" w:customStyle="1" w:styleId="ACNCproformaH2">
    <w:name w:val="ACNC_proforma_H2"/>
    <w:basedOn w:val="ListParagraph"/>
    <w:rsid w:val="00277C5C"/>
    <w:pPr>
      <w:spacing w:after="0" w:line="240" w:lineRule="auto"/>
      <w:ind w:left="0"/>
    </w:pPr>
    <w:rPr>
      <w:b/>
      <w:bCs/>
      <w:sz w:val="28"/>
      <w:szCs w:val="28"/>
    </w:rPr>
  </w:style>
  <w:style w:type="paragraph" w:customStyle="1" w:styleId="ACNCproformaH3">
    <w:name w:val="ACNC_proforma_H3"/>
    <w:basedOn w:val="ListParagraph"/>
    <w:rsid w:val="00277C5C"/>
    <w:pPr>
      <w:spacing w:after="0" w:line="240" w:lineRule="auto"/>
      <w:ind w:left="0"/>
    </w:pPr>
    <w:rPr>
      <w:b/>
      <w:sz w:val="24"/>
      <w:szCs w:val="24"/>
    </w:rPr>
  </w:style>
  <w:style w:type="paragraph" w:customStyle="1" w:styleId="Style1">
    <w:name w:val="Style1"/>
    <w:basedOn w:val="ListParagraph"/>
    <w:rsid w:val="00277C5C"/>
    <w:pPr>
      <w:numPr>
        <w:ilvl w:val="2"/>
        <w:numId w:val="2"/>
      </w:numPr>
      <w:spacing w:after="0" w:line="240" w:lineRule="auto"/>
      <w:outlineLvl w:val="2"/>
    </w:pPr>
    <w:rPr>
      <w:rFonts w:eastAsia="Times New Roman" w:cs="Times New Roman"/>
    </w:rPr>
  </w:style>
  <w:style w:type="paragraph" w:customStyle="1" w:styleId="ACNCproformalist1">
    <w:name w:val="ACNC_proforma_list1"/>
    <w:basedOn w:val="ListParagraph"/>
    <w:rsid w:val="00277C5C"/>
    <w:pPr>
      <w:numPr>
        <w:numId w:val="11"/>
      </w:numPr>
      <w:tabs>
        <w:tab w:val="left" w:pos="644"/>
      </w:tabs>
      <w:spacing w:after="0" w:line="240" w:lineRule="auto"/>
      <w:ind w:left="644" w:hanging="644"/>
    </w:pPr>
  </w:style>
  <w:style w:type="paragraph" w:customStyle="1" w:styleId="TableContents">
    <w:name w:val="Table Contents"/>
    <w:basedOn w:val="Normal"/>
    <w:rsid w:val="00277C5C"/>
    <w:pPr>
      <w:suppressLineNumbers/>
    </w:pPr>
  </w:style>
  <w:style w:type="paragraph" w:customStyle="1" w:styleId="TableHeading">
    <w:name w:val="Table Heading"/>
    <w:basedOn w:val="TableContents"/>
    <w:rsid w:val="00277C5C"/>
    <w:pPr>
      <w:jc w:val="center"/>
    </w:pPr>
    <w:rPr>
      <w:b/>
      <w:bCs/>
    </w:rPr>
  </w:style>
  <w:style w:type="paragraph" w:customStyle="1" w:styleId="SubclauseText">
    <w:name w:val="Subclause Text"/>
    <w:basedOn w:val="Normal"/>
    <w:rsid w:val="00277C5C"/>
    <w:pPr>
      <w:numPr>
        <w:ilvl w:val="1"/>
        <w:numId w:val="14"/>
      </w:numPr>
      <w:suppressAutoHyphens w:val="0"/>
      <w:spacing w:after="130" w:line="240" w:lineRule="auto"/>
    </w:pPr>
    <w:rPr>
      <w:rFonts w:ascii="Times New Roman" w:eastAsia="Times New Roman" w:hAnsi="Times New Roman" w:cs="Times New Roman"/>
      <w:szCs w:val="20"/>
      <w:lang w:eastAsia="en-AU"/>
    </w:rPr>
  </w:style>
  <w:style w:type="paragraph" w:customStyle="1" w:styleId="ClauseHeading">
    <w:name w:val="Clause Heading"/>
    <w:basedOn w:val="Normal"/>
    <w:next w:val="Normal"/>
    <w:rsid w:val="00277C5C"/>
    <w:pPr>
      <w:keepNext/>
      <w:numPr>
        <w:numId w:val="14"/>
      </w:numPr>
      <w:suppressAutoHyphens w:val="0"/>
      <w:spacing w:before="130" w:after="130" w:line="240" w:lineRule="auto"/>
    </w:pPr>
    <w:rPr>
      <w:rFonts w:ascii="Arial" w:eastAsia="Times New Roman" w:hAnsi="Arial" w:cs="Times New Roman"/>
      <w:b/>
      <w:szCs w:val="20"/>
      <w:lang w:eastAsia="en-AU"/>
    </w:rPr>
  </w:style>
  <w:style w:type="paragraph" w:customStyle="1" w:styleId="ParagraphText">
    <w:name w:val="Paragraph Text"/>
    <w:basedOn w:val="SubclauseText"/>
    <w:rsid w:val="00277C5C"/>
    <w:pPr>
      <w:numPr>
        <w:ilvl w:val="2"/>
      </w:numPr>
    </w:pPr>
  </w:style>
  <w:style w:type="paragraph" w:customStyle="1" w:styleId="SubparagraphText">
    <w:name w:val="Subparagraph Text"/>
    <w:basedOn w:val="ParagraphText"/>
    <w:rsid w:val="00277C5C"/>
    <w:pPr>
      <w:numPr>
        <w:ilvl w:val="3"/>
      </w:numPr>
      <w:tabs>
        <w:tab w:val="left" w:pos="1418"/>
      </w:tabs>
    </w:pPr>
  </w:style>
  <w:style w:type="paragraph" w:styleId="Title">
    <w:name w:val="Title"/>
    <w:basedOn w:val="Normal"/>
    <w:link w:val="TitleChar"/>
    <w:qFormat/>
    <w:rsid w:val="009F7691"/>
    <w:pPr>
      <w:suppressAutoHyphens w:val="0"/>
      <w:spacing w:before="240" w:after="60" w:line="240" w:lineRule="auto"/>
      <w:jc w:val="center"/>
    </w:pPr>
    <w:rPr>
      <w:rFonts w:ascii="Arial" w:eastAsia="Times New Roman" w:hAnsi="Arial" w:cs="Times New Roman"/>
      <w:b/>
      <w:bCs/>
      <w:color w:val="2C7890"/>
      <w:kern w:val="28"/>
      <w:sz w:val="52"/>
      <w:szCs w:val="52"/>
      <w:lang w:eastAsia="en-AU"/>
    </w:rPr>
  </w:style>
  <w:style w:type="character" w:customStyle="1" w:styleId="TitleChar">
    <w:name w:val="Title Char"/>
    <w:basedOn w:val="DefaultParagraphFont"/>
    <w:link w:val="Title"/>
    <w:rsid w:val="009F7691"/>
    <w:rPr>
      <w:rFonts w:ascii="Arial" w:eastAsia="Times New Roman" w:hAnsi="Arial" w:cs="Times New Roman"/>
      <w:b/>
      <w:bCs/>
      <w:color w:val="2C7890"/>
      <w:kern w:val="28"/>
      <w:sz w:val="52"/>
      <w:szCs w:val="52"/>
      <w:lang w:val="en-AU" w:eastAsia="en-AU"/>
    </w:rPr>
  </w:style>
  <w:style w:type="character" w:styleId="PageNumber">
    <w:name w:val="page number"/>
    <w:basedOn w:val="DefaultParagraphFont"/>
    <w:rsid w:val="009F7691"/>
    <w:rPr>
      <w:rFonts w:cs="Times New Roman"/>
    </w:rPr>
  </w:style>
  <w:style w:type="paragraph" w:customStyle="1" w:styleId="Heading1noTOC">
    <w:name w:val="Heading1noTOC"/>
    <w:basedOn w:val="Heading1"/>
    <w:rsid w:val="009F7691"/>
    <w:pPr>
      <w:keepLines w:val="0"/>
      <w:suppressAutoHyphens w:val="0"/>
      <w:spacing w:before="240" w:after="60" w:line="240" w:lineRule="auto"/>
      <w:jc w:val="center"/>
    </w:pPr>
    <w:rPr>
      <w:rFonts w:ascii="Arial Bold" w:eastAsia="Times New Roman" w:hAnsi="Arial Bold" w:cs="Arial"/>
      <w:color w:val="333333"/>
      <w:kern w:val="32"/>
      <w:sz w:val="32"/>
      <w:szCs w:val="32"/>
      <w:lang w:eastAsia="en-US"/>
    </w:rPr>
  </w:style>
  <w:style w:type="paragraph" w:styleId="TOC1">
    <w:name w:val="toc 1"/>
    <w:basedOn w:val="Normal"/>
    <w:next w:val="Normal"/>
    <w:rsid w:val="00690123"/>
    <w:pPr>
      <w:spacing w:before="120" w:after="60"/>
    </w:pPr>
    <w:rPr>
      <w:rFonts w:cs="Calibri"/>
      <w:b/>
      <w:sz w:val="28"/>
    </w:rPr>
  </w:style>
  <w:style w:type="character" w:customStyle="1" w:styleId="apple-converted-space">
    <w:name w:val="apple-converted-space"/>
    <w:basedOn w:val="DefaultParagraphFont"/>
    <w:rsid w:val="00D83E69"/>
  </w:style>
  <w:style w:type="table" w:styleId="TableGrid">
    <w:name w:val="Table Grid"/>
    <w:basedOn w:val="TableNormal"/>
    <w:rsid w:val="00C177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193732">
      <w:bodyDiv w:val="1"/>
      <w:marLeft w:val="0"/>
      <w:marRight w:val="0"/>
      <w:marTop w:val="0"/>
      <w:marBottom w:val="0"/>
      <w:divBdr>
        <w:top w:val="none" w:sz="0" w:space="0" w:color="auto"/>
        <w:left w:val="none" w:sz="0" w:space="0" w:color="auto"/>
        <w:bottom w:val="none" w:sz="0" w:space="0" w:color="auto"/>
        <w:right w:val="none" w:sz="0" w:space="0" w:color="auto"/>
      </w:divBdr>
      <w:divsChild>
        <w:div w:id="2098819480">
          <w:marLeft w:val="0"/>
          <w:marRight w:val="0"/>
          <w:marTop w:val="0"/>
          <w:marBottom w:val="0"/>
          <w:divBdr>
            <w:top w:val="none" w:sz="0" w:space="0" w:color="auto"/>
            <w:left w:val="none" w:sz="0" w:space="0" w:color="auto"/>
            <w:bottom w:val="none" w:sz="0" w:space="0" w:color="auto"/>
            <w:right w:val="none" w:sz="0" w:space="0" w:color="auto"/>
          </w:divBdr>
          <w:divsChild>
            <w:div w:id="1658923044">
              <w:marLeft w:val="0"/>
              <w:marRight w:val="0"/>
              <w:marTop w:val="0"/>
              <w:marBottom w:val="0"/>
              <w:divBdr>
                <w:top w:val="none" w:sz="0" w:space="0" w:color="auto"/>
                <w:left w:val="none" w:sz="0" w:space="0" w:color="auto"/>
                <w:bottom w:val="none" w:sz="0" w:space="0" w:color="auto"/>
                <w:right w:val="none" w:sz="0" w:space="0" w:color="auto"/>
              </w:divBdr>
              <w:divsChild>
                <w:div w:id="1554268157">
                  <w:marLeft w:val="0"/>
                  <w:marRight w:val="0"/>
                  <w:marTop w:val="0"/>
                  <w:marBottom w:val="0"/>
                  <w:divBdr>
                    <w:top w:val="none" w:sz="0" w:space="0" w:color="auto"/>
                    <w:left w:val="none" w:sz="0" w:space="0" w:color="auto"/>
                    <w:bottom w:val="none" w:sz="0" w:space="0" w:color="auto"/>
                    <w:right w:val="none" w:sz="0" w:space="0" w:color="auto"/>
                  </w:divBdr>
                  <w:divsChild>
                    <w:div w:id="213498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12963">
      <w:bodyDiv w:val="1"/>
      <w:marLeft w:val="0"/>
      <w:marRight w:val="0"/>
      <w:marTop w:val="0"/>
      <w:marBottom w:val="0"/>
      <w:divBdr>
        <w:top w:val="none" w:sz="0" w:space="0" w:color="auto"/>
        <w:left w:val="none" w:sz="0" w:space="0" w:color="auto"/>
        <w:bottom w:val="none" w:sz="0" w:space="0" w:color="auto"/>
        <w:right w:val="none" w:sz="0" w:space="0" w:color="auto"/>
      </w:divBdr>
    </w:div>
    <w:div w:id="1132870558">
      <w:bodyDiv w:val="1"/>
      <w:marLeft w:val="0"/>
      <w:marRight w:val="0"/>
      <w:marTop w:val="0"/>
      <w:marBottom w:val="0"/>
      <w:divBdr>
        <w:top w:val="none" w:sz="0" w:space="0" w:color="auto"/>
        <w:left w:val="none" w:sz="0" w:space="0" w:color="auto"/>
        <w:bottom w:val="none" w:sz="0" w:space="0" w:color="auto"/>
        <w:right w:val="none" w:sz="0" w:space="0" w:color="auto"/>
      </w:divBdr>
    </w:div>
    <w:div w:id="1313632270">
      <w:bodyDiv w:val="1"/>
      <w:marLeft w:val="0"/>
      <w:marRight w:val="0"/>
      <w:marTop w:val="0"/>
      <w:marBottom w:val="0"/>
      <w:divBdr>
        <w:top w:val="none" w:sz="0" w:space="0" w:color="auto"/>
        <w:left w:val="none" w:sz="0" w:space="0" w:color="auto"/>
        <w:bottom w:val="none" w:sz="0" w:space="0" w:color="auto"/>
        <w:right w:val="none" w:sz="0" w:space="0" w:color="auto"/>
      </w:divBdr>
      <w:divsChild>
        <w:div w:id="1183206377">
          <w:marLeft w:val="0"/>
          <w:marRight w:val="0"/>
          <w:marTop w:val="0"/>
          <w:marBottom w:val="0"/>
          <w:divBdr>
            <w:top w:val="none" w:sz="0" w:space="0" w:color="auto"/>
            <w:left w:val="none" w:sz="0" w:space="0" w:color="auto"/>
            <w:bottom w:val="none" w:sz="0" w:space="0" w:color="auto"/>
            <w:right w:val="none" w:sz="0" w:space="0" w:color="auto"/>
          </w:divBdr>
          <w:divsChild>
            <w:div w:id="736318241">
              <w:marLeft w:val="0"/>
              <w:marRight w:val="0"/>
              <w:marTop w:val="0"/>
              <w:marBottom w:val="0"/>
              <w:divBdr>
                <w:top w:val="none" w:sz="0" w:space="0" w:color="auto"/>
                <w:left w:val="none" w:sz="0" w:space="0" w:color="auto"/>
                <w:bottom w:val="none" w:sz="0" w:space="0" w:color="auto"/>
                <w:right w:val="none" w:sz="0" w:space="0" w:color="auto"/>
              </w:divBdr>
              <w:divsChild>
                <w:div w:id="31970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838306">
      <w:bodyDiv w:val="1"/>
      <w:marLeft w:val="0"/>
      <w:marRight w:val="0"/>
      <w:marTop w:val="0"/>
      <w:marBottom w:val="0"/>
      <w:divBdr>
        <w:top w:val="none" w:sz="0" w:space="0" w:color="auto"/>
        <w:left w:val="none" w:sz="0" w:space="0" w:color="auto"/>
        <w:bottom w:val="none" w:sz="0" w:space="0" w:color="auto"/>
        <w:right w:val="none" w:sz="0" w:space="0" w:color="auto"/>
      </w:divBdr>
    </w:div>
    <w:div w:id="1611009015">
      <w:bodyDiv w:val="1"/>
      <w:marLeft w:val="0"/>
      <w:marRight w:val="0"/>
      <w:marTop w:val="0"/>
      <w:marBottom w:val="0"/>
      <w:divBdr>
        <w:top w:val="none" w:sz="0" w:space="0" w:color="auto"/>
        <w:left w:val="none" w:sz="0" w:space="0" w:color="auto"/>
        <w:bottom w:val="none" w:sz="0" w:space="0" w:color="auto"/>
        <w:right w:val="none" w:sz="0" w:space="0" w:color="auto"/>
      </w:divBdr>
      <w:divsChild>
        <w:div w:id="1760103256">
          <w:marLeft w:val="0"/>
          <w:marRight w:val="0"/>
          <w:marTop w:val="0"/>
          <w:marBottom w:val="0"/>
          <w:divBdr>
            <w:top w:val="none" w:sz="0" w:space="0" w:color="auto"/>
            <w:left w:val="none" w:sz="0" w:space="0" w:color="auto"/>
            <w:bottom w:val="none" w:sz="0" w:space="0" w:color="auto"/>
            <w:right w:val="none" w:sz="0" w:space="0" w:color="auto"/>
          </w:divBdr>
          <w:divsChild>
            <w:div w:id="1436900707">
              <w:marLeft w:val="0"/>
              <w:marRight w:val="0"/>
              <w:marTop w:val="0"/>
              <w:marBottom w:val="0"/>
              <w:divBdr>
                <w:top w:val="none" w:sz="0" w:space="0" w:color="auto"/>
                <w:left w:val="none" w:sz="0" w:space="0" w:color="auto"/>
                <w:bottom w:val="none" w:sz="0" w:space="0" w:color="auto"/>
                <w:right w:val="none" w:sz="0" w:space="0" w:color="auto"/>
              </w:divBdr>
              <w:divsChild>
                <w:div w:id="463041873">
                  <w:marLeft w:val="0"/>
                  <w:marRight w:val="0"/>
                  <w:marTop w:val="0"/>
                  <w:marBottom w:val="0"/>
                  <w:divBdr>
                    <w:top w:val="none" w:sz="0" w:space="0" w:color="auto"/>
                    <w:left w:val="none" w:sz="0" w:space="0" w:color="auto"/>
                    <w:bottom w:val="none" w:sz="0" w:space="0" w:color="auto"/>
                    <w:right w:val="none" w:sz="0" w:space="0" w:color="auto"/>
                  </w:divBdr>
                </w:div>
              </w:divsChild>
            </w:div>
            <w:div w:id="785657632">
              <w:marLeft w:val="0"/>
              <w:marRight w:val="0"/>
              <w:marTop w:val="0"/>
              <w:marBottom w:val="0"/>
              <w:divBdr>
                <w:top w:val="none" w:sz="0" w:space="0" w:color="auto"/>
                <w:left w:val="none" w:sz="0" w:space="0" w:color="auto"/>
                <w:bottom w:val="none" w:sz="0" w:space="0" w:color="auto"/>
                <w:right w:val="none" w:sz="0" w:space="0" w:color="auto"/>
              </w:divBdr>
              <w:divsChild>
                <w:div w:id="141866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056507">
          <w:marLeft w:val="0"/>
          <w:marRight w:val="0"/>
          <w:marTop w:val="0"/>
          <w:marBottom w:val="0"/>
          <w:divBdr>
            <w:top w:val="none" w:sz="0" w:space="0" w:color="auto"/>
            <w:left w:val="none" w:sz="0" w:space="0" w:color="auto"/>
            <w:bottom w:val="none" w:sz="0" w:space="0" w:color="auto"/>
            <w:right w:val="none" w:sz="0" w:space="0" w:color="auto"/>
          </w:divBdr>
          <w:divsChild>
            <w:div w:id="390735972">
              <w:marLeft w:val="0"/>
              <w:marRight w:val="0"/>
              <w:marTop w:val="0"/>
              <w:marBottom w:val="0"/>
              <w:divBdr>
                <w:top w:val="none" w:sz="0" w:space="0" w:color="auto"/>
                <w:left w:val="none" w:sz="0" w:space="0" w:color="auto"/>
                <w:bottom w:val="none" w:sz="0" w:space="0" w:color="auto"/>
                <w:right w:val="none" w:sz="0" w:space="0" w:color="auto"/>
              </w:divBdr>
              <w:divsChild>
                <w:div w:id="1200706348">
                  <w:marLeft w:val="0"/>
                  <w:marRight w:val="0"/>
                  <w:marTop w:val="0"/>
                  <w:marBottom w:val="0"/>
                  <w:divBdr>
                    <w:top w:val="none" w:sz="0" w:space="0" w:color="auto"/>
                    <w:left w:val="none" w:sz="0" w:space="0" w:color="auto"/>
                    <w:bottom w:val="none" w:sz="0" w:space="0" w:color="auto"/>
                    <w:right w:val="none" w:sz="0" w:space="0" w:color="auto"/>
                  </w:divBdr>
                </w:div>
                <w:div w:id="44316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29401">
      <w:bodyDiv w:val="1"/>
      <w:marLeft w:val="0"/>
      <w:marRight w:val="0"/>
      <w:marTop w:val="0"/>
      <w:marBottom w:val="0"/>
      <w:divBdr>
        <w:top w:val="none" w:sz="0" w:space="0" w:color="auto"/>
        <w:left w:val="none" w:sz="0" w:space="0" w:color="auto"/>
        <w:bottom w:val="none" w:sz="0" w:space="0" w:color="auto"/>
        <w:right w:val="none" w:sz="0" w:space="0" w:color="auto"/>
      </w:divBdr>
    </w:div>
    <w:div w:id="1981881140">
      <w:bodyDiv w:val="1"/>
      <w:marLeft w:val="0"/>
      <w:marRight w:val="0"/>
      <w:marTop w:val="0"/>
      <w:marBottom w:val="0"/>
      <w:divBdr>
        <w:top w:val="none" w:sz="0" w:space="0" w:color="auto"/>
        <w:left w:val="none" w:sz="0" w:space="0" w:color="auto"/>
        <w:bottom w:val="none" w:sz="0" w:space="0" w:color="auto"/>
        <w:right w:val="none" w:sz="0" w:space="0" w:color="auto"/>
      </w:divBdr>
    </w:div>
    <w:div w:id="2032296218">
      <w:bodyDiv w:val="1"/>
      <w:marLeft w:val="0"/>
      <w:marRight w:val="0"/>
      <w:marTop w:val="0"/>
      <w:marBottom w:val="0"/>
      <w:divBdr>
        <w:top w:val="none" w:sz="0" w:space="0" w:color="auto"/>
        <w:left w:val="none" w:sz="0" w:space="0" w:color="auto"/>
        <w:bottom w:val="none" w:sz="0" w:space="0" w:color="auto"/>
        <w:right w:val="none" w:sz="0" w:space="0" w:color="auto"/>
      </w:divBdr>
      <w:divsChild>
        <w:div w:id="1743523117">
          <w:marLeft w:val="0"/>
          <w:marRight w:val="0"/>
          <w:marTop w:val="0"/>
          <w:marBottom w:val="0"/>
          <w:divBdr>
            <w:top w:val="none" w:sz="0" w:space="0" w:color="auto"/>
            <w:left w:val="none" w:sz="0" w:space="0" w:color="auto"/>
            <w:bottom w:val="none" w:sz="0" w:space="0" w:color="auto"/>
            <w:right w:val="none" w:sz="0" w:space="0" w:color="auto"/>
          </w:divBdr>
          <w:divsChild>
            <w:div w:id="1059011047">
              <w:marLeft w:val="0"/>
              <w:marRight w:val="0"/>
              <w:marTop w:val="0"/>
              <w:marBottom w:val="0"/>
              <w:divBdr>
                <w:top w:val="none" w:sz="0" w:space="0" w:color="auto"/>
                <w:left w:val="none" w:sz="0" w:space="0" w:color="auto"/>
                <w:bottom w:val="none" w:sz="0" w:space="0" w:color="auto"/>
                <w:right w:val="none" w:sz="0" w:space="0" w:color="auto"/>
              </w:divBdr>
              <w:divsChild>
                <w:div w:id="194229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CE210-4370-9048-895D-6F74A5539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7869</Words>
  <Characters>44854</Characters>
  <Application>Microsoft Macintosh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AUSTRALIAN CHARITIES AND NOT-FOR-PROFITS COMMISSION</vt:lpstr>
    </vt:vector>
  </TitlesOfParts>
  <Company>ATO</Company>
  <LinksUpToDate>false</LinksUpToDate>
  <CharactersWithSpaces>52618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CHARITIES AND NOT-FOR-PROFITS COMMISSION</dc:title>
  <dc:creator>ATO</dc:creator>
  <cp:lastModifiedBy>Davies Family</cp:lastModifiedBy>
  <cp:revision>2</cp:revision>
  <cp:lastPrinted>2022-05-13T12:13:00Z</cp:lastPrinted>
  <dcterms:created xsi:type="dcterms:W3CDTF">2024-12-02T12:32:00Z</dcterms:created>
  <dcterms:modified xsi:type="dcterms:W3CDTF">2024-12-02T12:32:00Z</dcterms:modified>
</cp:coreProperties>
</file>